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11258" w14:textId="6B9CD5A3" w:rsidR="00ED6A27" w:rsidRPr="00DD6DF0" w:rsidRDefault="00ED6A27" w:rsidP="00144838">
      <w:pPr>
        <w:spacing w:line="360" w:lineRule="auto"/>
        <w:jc w:val="both"/>
        <w:rPr>
          <w:rFonts w:ascii="Arial" w:hAnsi="Arial" w:cs="Arial"/>
          <w:b/>
          <w:lang w:val="en-AU"/>
        </w:rPr>
      </w:pPr>
      <w:r w:rsidRPr="00DD6DF0">
        <w:rPr>
          <w:rFonts w:ascii="Arial" w:hAnsi="Arial" w:cs="Arial"/>
          <w:b/>
          <w:lang w:val="en-AU"/>
        </w:rPr>
        <w:t>THE CONSERVATION STATUS AND PRIORITIES FOR ALBATROSSES AND LARGE PETRELS</w:t>
      </w:r>
    </w:p>
    <w:p w14:paraId="2E997D7B" w14:textId="77777777" w:rsidR="00ED6A27" w:rsidRDefault="00ED6A27" w:rsidP="00144838">
      <w:pPr>
        <w:spacing w:line="360" w:lineRule="auto"/>
        <w:jc w:val="both"/>
        <w:rPr>
          <w:rFonts w:ascii="Arial" w:hAnsi="Arial" w:cs="Arial"/>
          <w:b/>
          <w:lang w:val="en-AU"/>
        </w:rPr>
      </w:pPr>
    </w:p>
    <w:p w14:paraId="516FA469" w14:textId="000D6603" w:rsidR="003E69A2" w:rsidRPr="00C32F86" w:rsidRDefault="003E69A2" w:rsidP="00144838">
      <w:pPr>
        <w:spacing w:line="360" w:lineRule="auto"/>
        <w:jc w:val="both"/>
        <w:rPr>
          <w:rFonts w:ascii="Arial" w:hAnsi="Arial" w:cs="Arial"/>
          <w:b/>
          <w:vertAlign w:val="superscript"/>
        </w:rPr>
      </w:pPr>
      <w:r w:rsidRPr="003E69A2">
        <w:rPr>
          <w:rFonts w:ascii="Arial" w:hAnsi="Arial" w:cs="Arial"/>
          <w:b/>
        </w:rPr>
        <w:t>Phillips, R.A.</w:t>
      </w:r>
      <w:r>
        <w:rPr>
          <w:rFonts w:ascii="Arial" w:hAnsi="Arial" w:cs="Arial"/>
          <w:b/>
          <w:vertAlign w:val="superscript"/>
        </w:rPr>
        <w:t>1</w:t>
      </w:r>
      <w:r w:rsidR="00C53587">
        <w:rPr>
          <w:rFonts w:ascii="Arial" w:hAnsi="Arial" w:cs="Arial"/>
          <w:b/>
          <w:vertAlign w:val="superscript"/>
        </w:rPr>
        <w:t>*</w:t>
      </w:r>
      <w:r w:rsidRPr="003E69A2">
        <w:rPr>
          <w:rFonts w:ascii="Arial" w:hAnsi="Arial" w:cs="Arial"/>
          <w:b/>
        </w:rPr>
        <w:t>, Gales, R.</w:t>
      </w:r>
      <w:r w:rsidR="00C32F86">
        <w:rPr>
          <w:rFonts w:ascii="Arial" w:hAnsi="Arial" w:cs="Arial"/>
          <w:b/>
          <w:vertAlign w:val="superscript"/>
        </w:rPr>
        <w:t>2</w:t>
      </w:r>
      <w:r w:rsidRPr="003E69A2">
        <w:rPr>
          <w:rFonts w:ascii="Arial" w:hAnsi="Arial" w:cs="Arial"/>
          <w:b/>
        </w:rPr>
        <w:t>, Baker, G.B.</w:t>
      </w:r>
      <w:r w:rsidR="00ED36DD">
        <w:rPr>
          <w:rFonts w:ascii="Arial" w:hAnsi="Arial" w:cs="Arial"/>
          <w:b/>
          <w:vertAlign w:val="superscript"/>
        </w:rPr>
        <w:t>3</w:t>
      </w:r>
      <w:r w:rsidRPr="003E69A2">
        <w:rPr>
          <w:rFonts w:ascii="Arial" w:hAnsi="Arial" w:cs="Arial"/>
          <w:b/>
        </w:rPr>
        <w:t>, Double, M.C.</w:t>
      </w:r>
      <w:r w:rsidR="00ED36DD">
        <w:rPr>
          <w:rFonts w:ascii="Arial" w:hAnsi="Arial" w:cs="Arial"/>
          <w:b/>
          <w:vertAlign w:val="superscript"/>
        </w:rPr>
        <w:t>4</w:t>
      </w:r>
      <w:r w:rsidRPr="003E69A2">
        <w:rPr>
          <w:rFonts w:ascii="Arial" w:hAnsi="Arial" w:cs="Arial"/>
          <w:b/>
        </w:rPr>
        <w:t>, Favero, M.</w:t>
      </w:r>
      <w:r w:rsidR="00ED36DD">
        <w:rPr>
          <w:rFonts w:ascii="Arial" w:hAnsi="Arial" w:cs="Arial"/>
          <w:b/>
          <w:vertAlign w:val="superscript"/>
        </w:rPr>
        <w:t>5</w:t>
      </w:r>
      <w:r w:rsidR="00C32F86">
        <w:rPr>
          <w:rFonts w:ascii="Arial" w:hAnsi="Arial" w:cs="Arial"/>
          <w:b/>
          <w:vertAlign w:val="superscript"/>
        </w:rPr>
        <w:t>,</w:t>
      </w:r>
      <w:r w:rsidRPr="003E69A2">
        <w:rPr>
          <w:rFonts w:ascii="Arial" w:hAnsi="Arial" w:cs="Arial"/>
          <w:b/>
        </w:rPr>
        <w:t>, Quintana, F.</w:t>
      </w:r>
      <w:r w:rsidR="00ED36DD">
        <w:rPr>
          <w:rFonts w:ascii="Arial" w:hAnsi="Arial" w:cs="Arial"/>
          <w:b/>
          <w:vertAlign w:val="superscript"/>
        </w:rPr>
        <w:t>6</w:t>
      </w:r>
      <w:r w:rsidRPr="003E69A2">
        <w:rPr>
          <w:rFonts w:ascii="Arial" w:hAnsi="Arial" w:cs="Arial"/>
          <w:b/>
        </w:rPr>
        <w:t>, Tasker, M.L.</w:t>
      </w:r>
      <w:r w:rsidR="00ED36DD">
        <w:rPr>
          <w:rFonts w:ascii="Arial" w:hAnsi="Arial" w:cs="Arial"/>
          <w:b/>
          <w:vertAlign w:val="superscript"/>
        </w:rPr>
        <w:t>7</w:t>
      </w:r>
      <w:r>
        <w:rPr>
          <w:rFonts w:ascii="Arial" w:hAnsi="Arial" w:cs="Arial"/>
          <w:b/>
        </w:rPr>
        <w:t>,</w:t>
      </w:r>
      <w:r w:rsidRPr="003E69A2">
        <w:rPr>
          <w:rFonts w:ascii="Arial" w:hAnsi="Arial" w:cs="Arial"/>
          <w:b/>
        </w:rPr>
        <w:t xml:space="preserve"> Weimerskirch, H.</w:t>
      </w:r>
      <w:r w:rsidR="00ED36DD">
        <w:rPr>
          <w:rFonts w:ascii="Arial" w:hAnsi="Arial" w:cs="Arial"/>
          <w:b/>
          <w:vertAlign w:val="superscript"/>
        </w:rPr>
        <w:t>8</w:t>
      </w:r>
      <w:r w:rsidR="00ED36DD">
        <w:rPr>
          <w:rFonts w:ascii="Arial" w:hAnsi="Arial" w:cs="Arial"/>
          <w:b/>
        </w:rPr>
        <w:t>, Uhart, M.</w:t>
      </w:r>
      <w:r w:rsidR="00ED36DD">
        <w:rPr>
          <w:rFonts w:ascii="Arial" w:hAnsi="Arial" w:cs="Arial"/>
          <w:b/>
          <w:vertAlign w:val="superscript"/>
        </w:rPr>
        <w:t>9</w:t>
      </w:r>
      <w:r w:rsidR="00ED36DD">
        <w:rPr>
          <w:rFonts w:ascii="Arial" w:hAnsi="Arial" w:cs="Arial"/>
          <w:b/>
        </w:rPr>
        <w:t xml:space="preserve">, </w:t>
      </w:r>
      <w:r>
        <w:rPr>
          <w:rFonts w:ascii="Arial" w:hAnsi="Arial" w:cs="Arial"/>
          <w:b/>
        </w:rPr>
        <w:t xml:space="preserve">and </w:t>
      </w:r>
      <w:r w:rsidRPr="003E69A2">
        <w:rPr>
          <w:rFonts w:ascii="Arial" w:hAnsi="Arial" w:cs="Arial"/>
          <w:b/>
        </w:rPr>
        <w:t>Wolfaardt, A.</w:t>
      </w:r>
      <w:r w:rsidR="00ED36DD">
        <w:rPr>
          <w:rFonts w:ascii="Arial" w:hAnsi="Arial" w:cs="Arial"/>
          <w:b/>
          <w:vertAlign w:val="superscript"/>
        </w:rPr>
        <w:t>10</w:t>
      </w:r>
    </w:p>
    <w:p w14:paraId="430329FC" w14:textId="77777777" w:rsidR="003E69A2" w:rsidRDefault="003E69A2" w:rsidP="00144838">
      <w:pPr>
        <w:spacing w:line="360" w:lineRule="auto"/>
        <w:jc w:val="both"/>
        <w:rPr>
          <w:rFonts w:ascii="Arial" w:hAnsi="Arial" w:cs="Arial"/>
          <w:b/>
          <w:lang w:val="en-AU"/>
        </w:rPr>
      </w:pPr>
    </w:p>
    <w:p w14:paraId="6B6E7A37" w14:textId="77777777" w:rsidR="008D4C11" w:rsidRPr="00144838" w:rsidRDefault="008D4C11" w:rsidP="00144838">
      <w:pPr>
        <w:spacing w:line="360" w:lineRule="auto"/>
        <w:jc w:val="both"/>
        <w:rPr>
          <w:rFonts w:ascii="Arial" w:hAnsi="Arial" w:cs="Arial"/>
          <w:lang w:val="en-AU"/>
        </w:rPr>
      </w:pPr>
      <w:r w:rsidRPr="00144838">
        <w:rPr>
          <w:rFonts w:ascii="Arial" w:hAnsi="Arial" w:cs="Arial"/>
          <w:vertAlign w:val="superscript"/>
          <w:lang w:val="en-AU"/>
        </w:rPr>
        <w:t>1</w:t>
      </w:r>
      <w:r w:rsidR="000961E1">
        <w:rPr>
          <w:rFonts w:ascii="Arial" w:hAnsi="Arial" w:cs="Arial"/>
          <w:vertAlign w:val="superscript"/>
          <w:lang w:val="en-AU"/>
        </w:rPr>
        <w:t xml:space="preserve"> </w:t>
      </w:r>
      <w:r w:rsidRPr="00144838">
        <w:rPr>
          <w:rFonts w:ascii="Arial" w:hAnsi="Arial" w:cs="Arial"/>
          <w:lang w:val="en-AU"/>
        </w:rPr>
        <w:t>British Antarctic Survey, Natural Environment Research Council, High Cross, Madingley Road, Cambridge CB3 0ET, UK</w:t>
      </w:r>
    </w:p>
    <w:p w14:paraId="08538FBD" w14:textId="00027EDF" w:rsidR="008D4C11" w:rsidRPr="00144838" w:rsidRDefault="008D4C11" w:rsidP="00144838">
      <w:pPr>
        <w:spacing w:line="360" w:lineRule="auto"/>
        <w:jc w:val="both"/>
        <w:rPr>
          <w:rFonts w:ascii="Arial" w:hAnsi="Arial" w:cs="Arial"/>
          <w:lang w:val="en-AU"/>
        </w:rPr>
      </w:pPr>
      <w:r w:rsidRPr="00144838">
        <w:rPr>
          <w:rFonts w:ascii="Arial" w:hAnsi="Arial" w:cs="Arial"/>
          <w:vertAlign w:val="superscript"/>
          <w:lang w:val="en-AU"/>
        </w:rPr>
        <w:t>2</w:t>
      </w:r>
      <w:r w:rsidR="000961E1">
        <w:rPr>
          <w:rFonts w:ascii="Arial" w:hAnsi="Arial" w:cs="Arial"/>
          <w:vertAlign w:val="superscript"/>
          <w:lang w:val="en-AU"/>
        </w:rPr>
        <w:t xml:space="preserve"> </w:t>
      </w:r>
      <w:r w:rsidR="00BE2257" w:rsidRPr="00BE2257">
        <w:rPr>
          <w:rFonts w:ascii="Arial" w:hAnsi="Arial" w:cs="Arial"/>
          <w:lang w:val="en-AU"/>
        </w:rPr>
        <w:t>259 Howden Road, Howden, Tasmania</w:t>
      </w:r>
      <w:r w:rsidR="00BE2257">
        <w:rPr>
          <w:rFonts w:ascii="Arial" w:hAnsi="Arial" w:cs="Arial"/>
          <w:lang w:val="en-AU"/>
        </w:rPr>
        <w:t>,</w:t>
      </w:r>
      <w:r w:rsidR="00BE2257" w:rsidRPr="00BE2257">
        <w:rPr>
          <w:rFonts w:ascii="Arial" w:hAnsi="Arial" w:cs="Arial"/>
          <w:lang w:val="en-AU"/>
        </w:rPr>
        <w:t xml:space="preserve"> Australia</w:t>
      </w:r>
    </w:p>
    <w:p w14:paraId="08BDED9A" w14:textId="77777777" w:rsidR="008D4C11" w:rsidRPr="00144838" w:rsidRDefault="00ED36DD" w:rsidP="00144838">
      <w:pPr>
        <w:spacing w:line="360" w:lineRule="auto"/>
        <w:jc w:val="both"/>
        <w:rPr>
          <w:rFonts w:ascii="Arial" w:hAnsi="Arial" w:cs="Arial"/>
          <w:lang w:val="en-AU"/>
        </w:rPr>
      </w:pPr>
      <w:r>
        <w:rPr>
          <w:rFonts w:ascii="Arial" w:hAnsi="Arial" w:cs="Arial"/>
          <w:vertAlign w:val="superscript"/>
          <w:lang w:val="en-AU"/>
        </w:rPr>
        <w:t>3</w:t>
      </w:r>
      <w:r w:rsidR="00C32F86" w:rsidRPr="00144838">
        <w:t xml:space="preserve"> </w:t>
      </w:r>
      <w:r w:rsidR="00C32F86" w:rsidRPr="00144838">
        <w:rPr>
          <w:rFonts w:ascii="Arial" w:hAnsi="Arial" w:cs="Arial"/>
          <w:lang w:val="en-AU"/>
        </w:rPr>
        <w:t xml:space="preserve">Institute </w:t>
      </w:r>
      <w:r w:rsidR="001A18AF">
        <w:rPr>
          <w:rFonts w:ascii="Arial" w:hAnsi="Arial" w:cs="Arial"/>
          <w:lang w:val="en-AU"/>
        </w:rPr>
        <w:t xml:space="preserve">for Marine and Antarctic </w:t>
      </w:r>
      <w:r w:rsidR="00C32F86" w:rsidRPr="00144838">
        <w:rPr>
          <w:rFonts w:ascii="Arial" w:hAnsi="Arial" w:cs="Arial"/>
          <w:lang w:val="en-AU"/>
        </w:rPr>
        <w:t>Studies</w:t>
      </w:r>
      <w:r w:rsidR="001A18AF">
        <w:rPr>
          <w:rFonts w:ascii="Arial" w:hAnsi="Arial" w:cs="Arial"/>
          <w:lang w:val="en-AU"/>
        </w:rPr>
        <w:t xml:space="preserve"> (IMAS-Hobart)</w:t>
      </w:r>
      <w:r w:rsidR="00C32F86" w:rsidRPr="00144838">
        <w:rPr>
          <w:rFonts w:ascii="Arial" w:hAnsi="Arial" w:cs="Arial"/>
          <w:lang w:val="en-AU"/>
        </w:rPr>
        <w:t xml:space="preserve">, Private Bag </w:t>
      </w:r>
      <w:r w:rsidR="001A18AF">
        <w:rPr>
          <w:rFonts w:ascii="Arial" w:hAnsi="Arial" w:cs="Arial"/>
          <w:lang w:val="en-AU"/>
        </w:rPr>
        <w:t>129</w:t>
      </w:r>
      <w:r w:rsidR="00C32F86" w:rsidRPr="00144838">
        <w:rPr>
          <w:rFonts w:ascii="Arial" w:hAnsi="Arial" w:cs="Arial"/>
          <w:lang w:val="en-AU"/>
        </w:rPr>
        <w:t xml:space="preserve">, </w:t>
      </w:r>
      <w:r w:rsidR="00120957">
        <w:rPr>
          <w:rFonts w:ascii="Arial" w:hAnsi="Arial" w:cs="Arial"/>
          <w:lang w:val="en-AU"/>
        </w:rPr>
        <w:t xml:space="preserve">Hobart, TAS 7001, </w:t>
      </w:r>
      <w:r w:rsidR="00C32F86" w:rsidRPr="00144838">
        <w:rPr>
          <w:rFonts w:ascii="Arial" w:hAnsi="Arial" w:cs="Arial"/>
          <w:lang w:val="en-AU"/>
        </w:rPr>
        <w:t>Australia</w:t>
      </w:r>
    </w:p>
    <w:p w14:paraId="7950D94D" w14:textId="77777777" w:rsidR="00C32F86" w:rsidRPr="00144838" w:rsidRDefault="00ED36DD" w:rsidP="00144838">
      <w:pPr>
        <w:spacing w:line="360" w:lineRule="auto"/>
        <w:jc w:val="both"/>
        <w:rPr>
          <w:rFonts w:ascii="Arial" w:hAnsi="Arial" w:cs="Arial"/>
          <w:lang w:val="en-AU"/>
        </w:rPr>
      </w:pPr>
      <w:r>
        <w:rPr>
          <w:rFonts w:ascii="Arial" w:hAnsi="Arial" w:cs="Arial"/>
          <w:vertAlign w:val="superscript"/>
          <w:lang w:val="en-AU"/>
        </w:rPr>
        <w:t>4</w:t>
      </w:r>
      <w:r w:rsidR="00C32F86" w:rsidRPr="00144838">
        <w:t xml:space="preserve"> </w:t>
      </w:r>
      <w:r w:rsidR="00C32F86" w:rsidRPr="00144838">
        <w:rPr>
          <w:rFonts w:ascii="Arial" w:hAnsi="Arial" w:cs="Arial"/>
          <w:lang w:val="en-AU"/>
        </w:rPr>
        <w:t>Australian Antarctic Division, 203 Channel Highway, Kingston, Tasmania 7050, Australia</w:t>
      </w:r>
    </w:p>
    <w:p w14:paraId="2DAD4D32" w14:textId="77777777" w:rsidR="00C32F86" w:rsidRPr="00FF564D" w:rsidRDefault="00ED36DD" w:rsidP="00144838">
      <w:pPr>
        <w:spacing w:line="360" w:lineRule="auto"/>
        <w:jc w:val="both"/>
        <w:rPr>
          <w:rFonts w:ascii="Arial" w:hAnsi="Arial" w:cs="Arial"/>
          <w:lang w:val="es-ES"/>
        </w:rPr>
      </w:pPr>
      <w:r>
        <w:rPr>
          <w:rFonts w:ascii="Arial" w:hAnsi="Arial" w:cs="Arial"/>
          <w:vertAlign w:val="superscript"/>
          <w:lang w:val="es-ES"/>
        </w:rPr>
        <w:t>5</w:t>
      </w:r>
      <w:r w:rsidR="000961E1" w:rsidRPr="00FF564D">
        <w:rPr>
          <w:rFonts w:ascii="Arial" w:hAnsi="Arial" w:cs="Arial"/>
          <w:vertAlign w:val="superscript"/>
          <w:lang w:val="es-ES"/>
        </w:rPr>
        <w:t xml:space="preserve"> </w:t>
      </w:r>
      <w:r w:rsidR="000961E1" w:rsidRPr="00FF564D">
        <w:rPr>
          <w:rFonts w:ascii="Arial" w:hAnsi="Arial" w:cs="Arial"/>
          <w:lang w:val="es-ES"/>
        </w:rPr>
        <w:t xml:space="preserve">Instituto de Investigaciones Marinas y Costeras (IIMyC, </w:t>
      </w:r>
      <w:r w:rsidR="00144838" w:rsidRPr="00FF564D">
        <w:rPr>
          <w:rFonts w:ascii="Arial" w:hAnsi="Arial" w:cs="Arial"/>
          <w:lang w:val="es-ES"/>
        </w:rPr>
        <w:t>CONICET</w:t>
      </w:r>
      <w:r w:rsidR="000961E1" w:rsidRPr="00FF564D">
        <w:rPr>
          <w:rFonts w:ascii="Arial" w:hAnsi="Arial" w:cs="Arial"/>
          <w:lang w:val="es-ES"/>
        </w:rPr>
        <w:t>-UNMDP</w:t>
      </w:r>
      <w:r w:rsidR="00144838" w:rsidRPr="00FF564D">
        <w:rPr>
          <w:rFonts w:ascii="Arial" w:hAnsi="Arial" w:cs="Arial"/>
          <w:lang w:val="es-ES"/>
        </w:rPr>
        <w:t xml:space="preserve">), </w:t>
      </w:r>
      <w:r w:rsidR="000961E1" w:rsidRPr="00FF564D">
        <w:rPr>
          <w:rFonts w:ascii="Arial" w:hAnsi="Arial" w:cs="Arial"/>
          <w:lang w:val="es-ES"/>
        </w:rPr>
        <w:t>Mar del Plata</w:t>
      </w:r>
      <w:r w:rsidR="00144838" w:rsidRPr="00FF564D">
        <w:rPr>
          <w:rFonts w:ascii="Arial" w:hAnsi="Arial" w:cs="Arial"/>
          <w:lang w:val="es-ES"/>
        </w:rPr>
        <w:t>, Argentina</w:t>
      </w:r>
    </w:p>
    <w:p w14:paraId="6C773221" w14:textId="4EA61004" w:rsidR="00C32F86" w:rsidRPr="00FF564D" w:rsidRDefault="00ED36DD" w:rsidP="00144838">
      <w:pPr>
        <w:spacing w:line="360" w:lineRule="auto"/>
        <w:jc w:val="both"/>
        <w:rPr>
          <w:rFonts w:ascii="Arial" w:hAnsi="Arial" w:cs="Arial"/>
          <w:lang w:val="es-ES"/>
        </w:rPr>
      </w:pPr>
      <w:r>
        <w:rPr>
          <w:rFonts w:ascii="Arial" w:hAnsi="Arial" w:cs="Arial"/>
          <w:vertAlign w:val="superscript"/>
          <w:lang w:val="es-ES"/>
        </w:rPr>
        <w:t>6</w:t>
      </w:r>
      <w:r w:rsidR="000961E1" w:rsidRPr="00FF564D">
        <w:rPr>
          <w:rFonts w:ascii="Arial" w:hAnsi="Arial" w:cs="Arial"/>
          <w:vertAlign w:val="superscript"/>
          <w:lang w:val="es-ES"/>
        </w:rPr>
        <w:t xml:space="preserve"> </w:t>
      </w:r>
      <w:r w:rsidR="00A51D05" w:rsidRPr="00A51D05">
        <w:rPr>
          <w:rFonts w:ascii="Arial" w:hAnsi="Arial" w:cs="Arial"/>
          <w:lang w:val="es-ES"/>
        </w:rPr>
        <w:t>Instituto de Biologia de Organismos Marinos (IBIOMAR)</w:t>
      </w:r>
      <w:r w:rsidR="00A51D05">
        <w:rPr>
          <w:rFonts w:ascii="Arial" w:hAnsi="Arial" w:cs="Arial"/>
          <w:lang w:val="es-ES"/>
        </w:rPr>
        <w:t xml:space="preserve">, </w:t>
      </w:r>
      <w:r w:rsidR="00C32F86" w:rsidRPr="00FF564D">
        <w:rPr>
          <w:rFonts w:ascii="Arial" w:hAnsi="Arial" w:cs="Arial"/>
          <w:lang w:val="es-ES"/>
        </w:rPr>
        <w:t>CONICET, Puerto Madryn</w:t>
      </w:r>
      <w:r w:rsidR="00A51D05">
        <w:rPr>
          <w:rFonts w:ascii="Arial" w:hAnsi="Arial" w:cs="Arial"/>
          <w:lang w:val="es-ES"/>
        </w:rPr>
        <w:t xml:space="preserve"> </w:t>
      </w:r>
      <w:r w:rsidR="00A51D05" w:rsidRPr="00A51D05">
        <w:rPr>
          <w:rFonts w:ascii="Arial" w:hAnsi="Arial" w:cs="Arial"/>
          <w:lang w:val="es-ES"/>
        </w:rPr>
        <w:t>(U9120ACD)</w:t>
      </w:r>
      <w:r w:rsidR="00C32F86" w:rsidRPr="00FF564D">
        <w:rPr>
          <w:rFonts w:ascii="Arial" w:hAnsi="Arial" w:cs="Arial"/>
          <w:lang w:val="es-ES"/>
        </w:rPr>
        <w:t>, Chubut, Argentina</w:t>
      </w:r>
    </w:p>
    <w:p w14:paraId="33CB1A52" w14:textId="4C00466F" w:rsidR="00144838" w:rsidRDefault="00ED36DD" w:rsidP="00144838">
      <w:pPr>
        <w:spacing w:line="360" w:lineRule="auto"/>
        <w:jc w:val="both"/>
        <w:rPr>
          <w:rFonts w:ascii="Arial" w:hAnsi="Arial" w:cs="Arial"/>
          <w:lang w:val="en-AU"/>
        </w:rPr>
      </w:pPr>
      <w:r>
        <w:rPr>
          <w:rFonts w:ascii="Arial" w:hAnsi="Arial" w:cs="Arial"/>
          <w:vertAlign w:val="superscript"/>
          <w:lang w:val="en-AU"/>
        </w:rPr>
        <w:t>7</w:t>
      </w:r>
      <w:r w:rsidR="000961E1">
        <w:rPr>
          <w:rFonts w:ascii="Arial" w:hAnsi="Arial" w:cs="Arial"/>
          <w:vertAlign w:val="superscript"/>
          <w:lang w:val="en-AU"/>
        </w:rPr>
        <w:t xml:space="preserve"> </w:t>
      </w:r>
      <w:r w:rsidR="00144838" w:rsidRPr="00144838">
        <w:rPr>
          <w:rFonts w:ascii="Arial" w:hAnsi="Arial" w:cs="Arial"/>
          <w:lang w:val="en-AU"/>
        </w:rPr>
        <w:t xml:space="preserve">Joint Nature Conservation Committee, </w:t>
      </w:r>
      <w:r w:rsidR="00120957" w:rsidRPr="00120957">
        <w:rPr>
          <w:rFonts w:ascii="Arial" w:hAnsi="Arial" w:cs="Arial"/>
          <w:lang w:val="en-AU"/>
        </w:rPr>
        <w:t>Inverdee House, Baxter Street, Aberdeen AB11 9QA</w:t>
      </w:r>
      <w:r w:rsidR="00F6665B">
        <w:rPr>
          <w:rFonts w:ascii="Arial" w:hAnsi="Arial" w:cs="Arial"/>
          <w:lang w:val="en-AU"/>
        </w:rPr>
        <w:t>, UK</w:t>
      </w:r>
    </w:p>
    <w:p w14:paraId="11BD78DC" w14:textId="344B3E74" w:rsidR="00ED36DD" w:rsidRDefault="00ED36DD" w:rsidP="00144838">
      <w:pPr>
        <w:spacing w:line="360" w:lineRule="auto"/>
        <w:jc w:val="both"/>
        <w:rPr>
          <w:rFonts w:ascii="Arial" w:hAnsi="Arial" w:cs="Arial"/>
          <w:lang w:val="fr-FR"/>
        </w:rPr>
      </w:pPr>
      <w:r>
        <w:rPr>
          <w:rFonts w:ascii="Arial" w:hAnsi="Arial" w:cs="Arial"/>
          <w:vertAlign w:val="superscript"/>
          <w:lang w:val="en-AU"/>
        </w:rPr>
        <w:t>8</w:t>
      </w:r>
      <w:r w:rsidRPr="00FF564D">
        <w:rPr>
          <w:rFonts w:ascii="Arial Unicode MS" w:eastAsia="Arial Unicode MS" w:hAnsi="Arial Unicode MS" w:cs="Arial Unicode MS" w:hint="eastAsia"/>
          <w:color w:val="5C5C5C"/>
          <w:sz w:val="16"/>
          <w:szCs w:val="16"/>
          <w:shd w:val="clear" w:color="auto" w:fill="FFFFFF"/>
          <w:lang w:val="fr-FR"/>
        </w:rPr>
        <w:t xml:space="preserve"> </w:t>
      </w:r>
      <w:r w:rsidRPr="00FF564D">
        <w:rPr>
          <w:rFonts w:ascii="Arial" w:hAnsi="Arial" w:cs="Arial" w:hint="eastAsia"/>
          <w:lang w:val="fr-FR"/>
        </w:rPr>
        <w:t>Centre d</w:t>
      </w:r>
      <w:r w:rsidRPr="00FF564D">
        <w:rPr>
          <w:rFonts w:ascii="Arial" w:hAnsi="Arial" w:cs="Arial"/>
          <w:lang w:val="fr-FR"/>
        </w:rPr>
        <w:t>’E</w:t>
      </w:r>
      <w:r w:rsidRPr="00FF564D">
        <w:rPr>
          <w:rFonts w:ascii="Arial" w:hAnsi="Arial" w:cs="Arial" w:hint="eastAsia"/>
          <w:lang w:val="fr-FR"/>
        </w:rPr>
        <w:t xml:space="preserve">tudes Biologiques de Chizé, CNRS, 79360 Villiers en Bois, </w:t>
      </w:r>
      <w:r w:rsidR="00A82A57">
        <w:rPr>
          <w:rFonts w:ascii="Arial" w:hAnsi="Arial" w:cs="Arial"/>
          <w:lang w:val="fr-FR"/>
        </w:rPr>
        <w:t>France</w:t>
      </w:r>
    </w:p>
    <w:p w14:paraId="777491A4" w14:textId="032880C9" w:rsidR="00A82A57" w:rsidRPr="008A01BA" w:rsidRDefault="00A82A57" w:rsidP="008A01BA">
      <w:pPr>
        <w:spacing w:line="360" w:lineRule="auto"/>
        <w:jc w:val="both"/>
        <w:rPr>
          <w:rFonts w:ascii="Arial" w:hAnsi="Arial" w:cs="Arial"/>
          <w:lang w:val="en-AU"/>
        </w:rPr>
      </w:pPr>
      <w:r w:rsidRPr="00FF564D">
        <w:rPr>
          <w:rFonts w:ascii="Arial" w:hAnsi="Arial" w:cs="Arial"/>
          <w:vertAlign w:val="superscript"/>
          <w:lang w:val="fr-FR"/>
        </w:rPr>
        <w:t>9</w:t>
      </w:r>
      <w:r w:rsidR="008A01BA">
        <w:rPr>
          <w:rFonts w:ascii="Arial" w:hAnsi="Arial" w:cs="Arial"/>
          <w:lang w:val="fr-FR"/>
        </w:rPr>
        <w:t xml:space="preserve"> </w:t>
      </w:r>
      <w:r w:rsidR="008A01BA" w:rsidRPr="008A01BA">
        <w:rPr>
          <w:rFonts w:ascii="Arial" w:hAnsi="Arial" w:cs="Arial"/>
          <w:lang w:val="fr-FR"/>
        </w:rPr>
        <w:t>One Health Institute</w:t>
      </w:r>
      <w:r w:rsidR="008A01BA">
        <w:rPr>
          <w:rFonts w:ascii="Arial" w:hAnsi="Arial" w:cs="Arial"/>
          <w:lang w:val="fr-FR"/>
        </w:rPr>
        <w:t xml:space="preserve">, </w:t>
      </w:r>
      <w:r w:rsidR="008A01BA" w:rsidRPr="008A01BA">
        <w:rPr>
          <w:rFonts w:ascii="Arial" w:hAnsi="Arial" w:cs="Arial"/>
          <w:lang w:val="fr-FR"/>
        </w:rPr>
        <w:t>School of Veterinary Medicine</w:t>
      </w:r>
      <w:r w:rsidR="008A01BA">
        <w:rPr>
          <w:rFonts w:ascii="Arial" w:hAnsi="Arial" w:cs="Arial"/>
          <w:lang w:val="fr-FR"/>
        </w:rPr>
        <w:t xml:space="preserve">, </w:t>
      </w:r>
      <w:r w:rsidR="008A01BA" w:rsidRPr="008A01BA">
        <w:rPr>
          <w:rFonts w:ascii="Arial" w:hAnsi="Arial" w:cs="Arial"/>
          <w:lang w:val="fr-FR"/>
        </w:rPr>
        <w:t>University of California, Davis</w:t>
      </w:r>
      <w:r w:rsidR="008A01BA">
        <w:rPr>
          <w:rFonts w:ascii="Arial" w:hAnsi="Arial" w:cs="Arial"/>
          <w:lang w:val="fr-FR"/>
        </w:rPr>
        <w:t xml:space="preserve">, </w:t>
      </w:r>
      <w:r w:rsidR="00525D82" w:rsidRPr="00525D82">
        <w:rPr>
          <w:rFonts w:ascii="Arial" w:hAnsi="Arial" w:cs="Arial"/>
          <w:lang w:val="fr-FR"/>
        </w:rPr>
        <w:t xml:space="preserve">CA 95616, </w:t>
      </w:r>
      <w:r w:rsidR="008A01BA">
        <w:rPr>
          <w:rFonts w:ascii="Arial" w:hAnsi="Arial" w:cs="Arial"/>
          <w:lang w:val="fr-FR"/>
        </w:rPr>
        <w:t>USA.</w:t>
      </w:r>
    </w:p>
    <w:p w14:paraId="2CD244D3" w14:textId="45A7C6C6" w:rsidR="00144838" w:rsidRDefault="00A82A57" w:rsidP="00144838">
      <w:pPr>
        <w:spacing w:line="360" w:lineRule="auto"/>
        <w:jc w:val="both"/>
        <w:rPr>
          <w:rFonts w:ascii="Arial" w:hAnsi="Arial" w:cs="Arial"/>
          <w:lang w:val="fr-FR"/>
        </w:rPr>
      </w:pPr>
      <w:r>
        <w:rPr>
          <w:rFonts w:ascii="Arial" w:hAnsi="Arial" w:cs="Arial"/>
          <w:vertAlign w:val="superscript"/>
          <w:lang w:val="fr-FR"/>
        </w:rPr>
        <w:t>10</w:t>
      </w:r>
      <w:r w:rsidR="00032F28">
        <w:rPr>
          <w:rFonts w:ascii="Arial" w:hAnsi="Arial" w:cs="Arial"/>
          <w:lang w:val="fr-FR"/>
        </w:rPr>
        <w:t xml:space="preserve"> </w:t>
      </w:r>
      <w:r w:rsidR="00120957" w:rsidRPr="00120957">
        <w:rPr>
          <w:rFonts w:ascii="Arial" w:hAnsi="Arial" w:cs="Arial"/>
          <w:lang w:val="fr-FR"/>
        </w:rPr>
        <w:t>P.O. Box 64, The Crags, 6602, South Africa</w:t>
      </w:r>
    </w:p>
    <w:p w14:paraId="04063547" w14:textId="77777777" w:rsidR="00C53587" w:rsidRDefault="00C53587" w:rsidP="00144838">
      <w:pPr>
        <w:spacing w:line="360" w:lineRule="auto"/>
        <w:jc w:val="both"/>
        <w:rPr>
          <w:rFonts w:ascii="Arial" w:hAnsi="Arial" w:cs="Arial"/>
          <w:lang w:val="fr-FR"/>
        </w:rPr>
      </w:pPr>
    </w:p>
    <w:p w14:paraId="6F0B4FF1" w14:textId="77777777" w:rsidR="00C53587" w:rsidRDefault="00C53587" w:rsidP="00144838">
      <w:pPr>
        <w:spacing w:line="360" w:lineRule="auto"/>
        <w:jc w:val="both"/>
        <w:rPr>
          <w:rFonts w:ascii="Arial" w:hAnsi="Arial" w:cs="Arial"/>
          <w:lang w:val="fr-FR"/>
        </w:rPr>
      </w:pPr>
    </w:p>
    <w:p w14:paraId="3C4312E3" w14:textId="0CEDF4ED" w:rsidR="00C53587" w:rsidRPr="00032F28" w:rsidRDefault="00C53587" w:rsidP="00144838">
      <w:pPr>
        <w:spacing w:line="360" w:lineRule="auto"/>
        <w:jc w:val="both"/>
        <w:rPr>
          <w:rFonts w:ascii="Arial" w:hAnsi="Arial" w:cs="Arial"/>
          <w:lang w:val="fr-FR"/>
        </w:rPr>
      </w:pPr>
      <w:r>
        <w:rPr>
          <w:rFonts w:ascii="Arial" w:hAnsi="Arial" w:cs="Arial"/>
          <w:lang w:val="fr-FR"/>
        </w:rPr>
        <w:t xml:space="preserve">*Correspondence author. E-mail : </w:t>
      </w:r>
      <w:hyperlink r:id="rId8" w:history="1">
        <w:r w:rsidRPr="00CA0725">
          <w:rPr>
            <w:rStyle w:val="Hyperlink"/>
            <w:rFonts w:ascii="Arial" w:hAnsi="Arial" w:cs="Arial"/>
            <w:lang w:val="fr-FR"/>
          </w:rPr>
          <w:t>raphil@bas.ac.uk</w:t>
        </w:r>
      </w:hyperlink>
      <w:r>
        <w:rPr>
          <w:rFonts w:ascii="Arial" w:hAnsi="Arial" w:cs="Arial"/>
          <w:lang w:val="fr-FR"/>
        </w:rPr>
        <w:t>. Tel. : +44 1223 221610</w:t>
      </w:r>
    </w:p>
    <w:p w14:paraId="19A70F46" w14:textId="77777777" w:rsidR="00386885" w:rsidRPr="00FF564D" w:rsidRDefault="00386885" w:rsidP="00144838">
      <w:pPr>
        <w:spacing w:line="360" w:lineRule="auto"/>
        <w:jc w:val="both"/>
        <w:rPr>
          <w:rFonts w:ascii="Arial" w:hAnsi="Arial" w:cs="Arial"/>
          <w:b/>
          <w:lang w:val="fr-FR"/>
        </w:rPr>
      </w:pPr>
    </w:p>
    <w:p w14:paraId="3901A1E2" w14:textId="77777777" w:rsidR="001174F9" w:rsidRPr="00FF564D" w:rsidRDefault="001174F9">
      <w:pPr>
        <w:rPr>
          <w:rFonts w:ascii="Arial" w:hAnsi="Arial" w:cs="Arial"/>
          <w:b/>
          <w:highlight w:val="yellow"/>
          <w:lang w:val="fr-FR"/>
        </w:rPr>
      </w:pPr>
      <w:r w:rsidRPr="00FF564D">
        <w:rPr>
          <w:rFonts w:ascii="Arial" w:hAnsi="Arial" w:cs="Arial"/>
          <w:b/>
          <w:highlight w:val="yellow"/>
          <w:lang w:val="fr-FR"/>
        </w:rPr>
        <w:br w:type="page"/>
      </w:r>
    </w:p>
    <w:p w14:paraId="0EAC3073" w14:textId="77777777" w:rsidR="00386885" w:rsidRDefault="00386885" w:rsidP="00144838">
      <w:pPr>
        <w:spacing w:line="360" w:lineRule="auto"/>
        <w:jc w:val="both"/>
        <w:rPr>
          <w:rFonts w:ascii="Arial" w:hAnsi="Arial" w:cs="Arial"/>
          <w:b/>
          <w:lang w:val="en-AU"/>
        </w:rPr>
      </w:pPr>
      <w:r w:rsidRPr="005415E1">
        <w:rPr>
          <w:rFonts w:ascii="Arial" w:hAnsi="Arial" w:cs="Arial"/>
          <w:b/>
          <w:lang w:val="en-AU"/>
        </w:rPr>
        <w:lastRenderedPageBreak/>
        <w:t>ABSTRACT</w:t>
      </w:r>
    </w:p>
    <w:p w14:paraId="7ECB5AFB" w14:textId="5DB82FBF" w:rsidR="00E3008A" w:rsidRDefault="005415E1" w:rsidP="00144838">
      <w:pPr>
        <w:spacing w:line="360" w:lineRule="auto"/>
        <w:jc w:val="both"/>
        <w:rPr>
          <w:rFonts w:ascii="Arial" w:hAnsi="Arial" w:cs="Arial"/>
        </w:rPr>
      </w:pPr>
      <w:r w:rsidRPr="005415E1">
        <w:rPr>
          <w:rFonts w:ascii="Arial" w:hAnsi="Arial" w:cs="Arial"/>
        </w:rPr>
        <w:t>Seabirds are amongst the most globally-threatened of all groups of birds, and conservation issues specific to albatrosses (Diomedeidae) and large petrels (</w:t>
      </w:r>
      <w:r w:rsidR="00BA7D44" w:rsidRPr="00BA7D44">
        <w:rPr>
          <w:rFonts w:ascii="Arial" w:hAnsi="Arial" w:cs="Arial"/>
          <w:i/>
        </w:rPr>
        <w:t>Procellaria</w:t>
      </w:r>
      <w:r w:rsidR="00BA7D44" w:rsidRPr="005415E1">
        <w:rPr>
          <w:rFonts w:ascii="Arial" w:hAnsi="Arial" w:cs="Arial"/>
        </w:rPr>
        <w:t xml:space="preserve"> spp.</w:t>
      </w:r>
      <w:r w:rsidR="00BA7D44">
        <w:rPr>
          <w:rFonts w:ascii="Arial" w:hAnsi="Arial" w:cs="Arial"/>
        </w:rPr>
        <w:t xml:space="preserve"> and giant petrels </w:t>
      </w:r>
      <w:r w:rsidRPr="00BA7D44">
        <w:rPr>
          <w:rFonts w:ascii="Arial" w:hAnsi="Arial" w:cs="Arial"/>
          <w:i/>
        </w:rPr>
        <w:t xml:space="preserve">Macronectes </w:t>
      </w:r>
      <w:r w:rsidR="00BA7D44">
        <w:rPr>
          <w:rFonts w:ascii="Arial" w:hAnsi="Arial" w:cs="Arial"/>
        </w:rPr>
        <w:t>spp.</w:t>
      </w:r>
      <w:r w:rsidRPr="005415E1">
        <w:rPr>
          <w:rFonts w:ascii="Arial" w:hAnsi="Arial" w:cs="Arial"/>
        </w:rPr>
        <w:t xml:space="preserve">) led to drafting of the multi-lateral Agreement on the Conservation of Albatrosses and Petrels (ACAP). Here we review the taxonomy, breeding and foraging distributions, population status and trends, threats and priorities for </w:t>
      </w:r>
      <w:r w:rsidR="00032F28">
        <w:rPr>
          <w:rFonts w:ascii="Arial" w:hAnsi="Arial" w:cs="Arial"/>
        </w:rPr>
        <w:t xml:space="preserve">the </w:t>
      </w:r>
      <w:r w:rsidRPr="005415E1">
        <w:rPr>
          <w:rFonts w:ascii="Arial" w:hAnsi="Arial" w:cs="Arial"/>
        </w:rPr>
        <w:t>29 species</w:t>
      </w:r>
      <w:r w:rsidR="00677E3A">
        <w:rPr>
          <w:rFonts w:ascii="Arial" w:hAnsi="Arial" w:cs="Arial"/>
        </w:rPr>
        <w:t xml:space="preserve"> covered by ACAP</w:t>
      </w:r>
      <w:r w:rsidRPr="005415E1">
        <w:rPr>
          <w:rFonts w:ascii="Arial" w:hAnsi="Arial" w:cs="Arial"/>
        </w:rPr>
        <w:t xml:space="preserve">. </w:t>
      </w:r>
      <w:r w:rsidR="0044548C" w:rsidRPr="005415E1">
        <w:rPr>
          <w:rFonts w:ascii="Arial" w:hAnsi="Arial" w:cs="Arial"/>
        </w:rPr>
        <w:t xml:space="preserve">Nineteen (66%) are listed as threatened by IUCN, and </w:t>
      </w:r>
      <w:r w:rsidR="00A86A1E">
        <w:rPr>
          <w:rFonts w:ascii="Arial" w:hAnsi="Arial" w:cs="Arial"/>
        </w:rPr>
        <w:t>11</w:t>
      </w:r>
      <w:r w:rsidR="00A86A1E" w:rsidRPr="005415E1">
        <w:rPr>
          <w:rFonts w:ascii="Arial" w:hAnsi="Arial" w:cs="Arial"/>
        </w:rPr>
        <w:t xml:space="preserve"> (</w:t>
      </w:r>
      <w:r w:rsidR="00A86A1E">
        <w:rPr>
          <w:rFonts w:ascii="Arial" w:hAnsi="Arial" w:cs="Arial"/>
        </w:rPr>
        <w:t>38</w:t>
      </w:r>
      <w:r w:rsidR="00A86A1E" w:rsidRPr="005415E1">
        <w:rPr>
          <w:rFonts w:ascii="Arial" w:hAnsi="Arial" w:cs="Arial"/>
        </w:rPr>
        <w:t xml:space="preserve">%) </w:t>
      </w:r>
      <w:r w:rsidR="0044548C" w:rsidRPr="005415E1">
        <w:rPr>
          <w:rFonts w:ascii="Arial" w:hAnsi="Arial" w:cs="Arial"/>
        </w:rPr>
        <w:t xml:space="preserve">are declining. </w:t>
      </w:r>
      <w:r w:rsidRPr="005415E1">
        <w:rPr>
          <w:rFonts w:ascii="Arial" w:hAnsi="Arial" w:cs="Arial"/>
        </w:rPr>
        <w:t xml:space="preserve">Most </w:t>
      </w:r>
      <w:r w:rsidR="0044548C">
        <w:rPr>
          <w:rFonts w:ascii="Arial" w:hAnsi="Arial" w:cs="Arial"/>
        </w:rPr>
        <w:t xml:space="preserve">have </w:t>
      </w:r>
      <w:r w:rsidR="00677E3A">
        <w:rPr>
          <w:rFonts w:ascii="Arial" w:hAnsi="Arial" w:cs="Arial"/>
        </w:rPr>
        <w:t>extensive</w:t>
      </w:r>
      <w:r w:rsidR="0044548C">
        <w:rPr>
          <w:rFonts w:ascii="Arial" w:hAnsi="Arial" w:cs="Arial"/>
        </w:rPr>
        <w:t xml:space="preserve"> at-sea distributions</w:t>
      </w:r>
      <w:r w:rsidRPr="005415E1">
        <w:rPr>
          <w:rFonts w:ascii="Arial" w:hAnsi="Arial" w:cs="Arial"/>
        </w:rPr>
        <w:t>, and the greatest threat is incidental mortality (bycatch) in industrial pelagic or demersal longline, trawl</w:t>
      </w:r>
      <w:r w:rsidR="00ED36DD">
        <w:rPr>
          <w:rFonts w:ascii="Arial" w:hAnsi="Arial" w:cs="Arial"/>
        </w:rPr>
        <w:t xml:space="preserve"> or</w:t>
      </w:r>
      <w:r w:rsidRPr="005415E1">
        <w:rPr>
          <w:rFonts w:ascii="Arial" w:hAnsi="Arial" w:cs="Arial"/>
        </w:rPr>
        <w:t xml:space="preserve"> artisanal fisheries</w:t>
      </w:r>
      <w:r w:rsidR="0044548C">
        <w:rPr>
          <w:rFonts w:ascii="Arial" w:hAnsi="Arial" w:cs="Arial"/>
        </w:rPr>
        <w:t>,</w:t>
      </w:r>
      <w:r w:rsidRPr="005415E1">
        <w:rPr>
          <w:rFonts w:ascii="Arial" w:hAnsi="Arial" w:cs="Arial"/>
        </w:rPr>
        <w:t xml:space="preserve"> </w:t>
      </w:r>
      <w:r w:rsidR="0044548C">
        <w:rPr>
          <w:rFonts w:ascii="Arial" w:hAnsi="Arial" w:cs="Arial"/>
        </w:rPr>
        <w:t xml:space="preserve">often in both </w:t>
      </w:r>
      <w:r w:rsidRPr="005415E1">
        <w:rPr>
          <w:rFonts w:ascii="Arial" w:hAnsi="Arial" w:cs="Arial"/>
        </w:rPr>
        <w:t xml:space="preserve">national </w:t>
      </w:r>
      <w:r w:rsidR="0044548C">
        <w:rPr>
          <w:rFonts w:ascii="Arial" w:hAnsi="Arial" w:cs="Arial"/>
        </w:rPr>
        <w:t xml:space="preserve">and </w:t>
      </w:r>
      <w:r w:rsidRPr="005415E1">
        <w:rPr>
          <w:rFonts w:ascii="Arial" w:hAnsi="Arial" w:cs="Arial"/>
        </w:rPr>
        <w:t xml:space="preserve">international waters. </w:t>
      </w:r>
      <w:r w:rsidR="00BA7D44">
        <w:rPr>
          <w:rFonts w:ascii="Arial" w:hAnsi="Arial" w:cs="Arial"/>
        </w:rPr>
        <w:t>M</w:t>
      </w:r>
      <w:r w:rsidRPr="005415E1">
        <w:rPr>
          <w:rFonts w:ascii="Arial" w:hAnsi="Arial" w:cs="Arial"/>
        </w:rPr>
        <w:t xml:space="preserve">itigation measures are available that reduce bycatch in most types of </w:t>
      </w:r>
      <w:r w:rsidR="00A86A1E">
        <w:rPr>
          <w:rFonts w:ascii="Arial" w:hAnsi="Arial" w:cs="Arial"/>
        </w:rPr>
        <w:t>fisheries</w:t>
      </w:r>
      <w:r w:rsidRPr="005415E1">
        <w:rPr>
          <w:rFonts w:ascii="Arial" w:hAnsi="Arial" w:cs="Arial"/>
        </w:rPr>
        <w:t xml:space="preserve">, </w:t>
      </w:r>
      <w:r w:rsidR="00BA7D44">
        <w:rPr>
          <w:rFonts w:ascii="Arial" w:hAnsi="Arial" w:cs="Arial"/>
        </w:rPr>
        <w:t xml:space="preserve">but some management bodies are yet to make these mandatory, </w:t>
      </w:r>
      <w:r w:rsidR="00032F28">
        <w:rPr>
          <w:rFonts w:ascii="Arial" w:hAnsi="Arial" w:cs="Arial"/>
        </w:rPr>
        <w:t>levels of</w:t>
      </w:r>
      <w:r w:rsidRPr="005415E1">
        <w:rPr>
          <w:rFonts w:ascii="Arial" w:hAnsi="Arial" w:cs="Arial"/>
        </w:rPr>
        <w:t xml:space="preserve"> </w:t>
      </w:r>
      <w:r w:rsidR="00677E3A">
        <w:rPr>
          <w:rFonts w:ascii="Arial" w:hAnsi="Arial" w:cs="Arial"/>
        </w:rPr>
        <w:t>implementation</w:t>
      </w:r>
      <w:r w:rsidR="00677E3A" w:rsidRPr="005415E1">
        <w:rPr>
          <w:rFonts w:ascii="Arial" w:hAnsi="Arial" w:cs="Arial"/>
        </w:rPr>
        <w:t xml:space="preserve"> </w:t>
      </w:r>
      <w:r w:rsidR="00B010B0">
        <w:rPr>
          <w:rFonts w:ascii="Arial" w:hAnsi="Arial" w:cs="Arial"/>
        </w:rPr>
        <w:t xml:space="preserve">and </w:t>
      </w:r>
      <w:r w:rsidR="004D5BFE">
        <w:rPr>
          <w:rFonts w:ascii="Arial" w:hAnsi="Arial" w:cs="Arial"/>
        </w:rPr>
        <w:t xml:space="preserve">monitoring of compliance </w:t>
      </w:r>
      <w:r w:rsidR="00B010B0">
        <w:rPr>
          <w:rFonts w:ascii="Arial" w:hAnsi="Arial" w:cs="Arial"/>
        </w:rPr>
        <w:t>are</w:t>
      </w:r>
      <w:r w:rsidR="004D5BFE">
        <w:rPr>
          <w:rFonts w:ascii="Arial" w:hAnsi="Arial" w:cs="Arial"/>
        </w:rPr>
        <w:t xml:space="preserve"> often inadequate, </w:t>
      </w:r>
      <w:r w:rsidR="00BA7D44">
        <w:rPr>
          <w:rFonts w:ascii="Arial" w:hAnsi="Arial" w:cs="Arial"/>
        </w:rPr>
        <w:t xml:space="preserve">and </w:t>
      </w:r>
      <w:r w:rsidR="00032F28">
        <w:rPr>
          <w:rFonts w:ascii="Arial" w:hAnsi="Arial" w:cs="Arial"/>
        </w:rPr>
        <w:t xml:space="preserve">there are insufficient </w:t>
      </w:r>
      <w:r w:rsidRPr="005415E1">
        <w:rPr>
          <w:rFonts w:ascii="Arial" w:hAnsi="Arial" w:cs="Arial"/>
        </w:rPr>
        <w:t>observer</w:t>
      </w:r>
      <w:r w:rsidR="00677E3A">
        <w:rPr>
          <w:rFonts w:ascii="Arial" w:hAnsi="Arial" w:cs="Arial"/>
        </w:rPr>
        <w:t xml:space="preserve"> </w:t>
      </w:r>
      <w:r w:rsidRPr="005415E1">
        <w:rPr>
          <w:rFonts w:ascii="Arial" w:hAnsi="Arial" w:cs="Arial"/>
        </w:rPr>
        <w:t xml:space="preserve">programmes </w:t>
      </w:r>
      <w:r w:rsidR="00032F28">
        <w:rPr>
          <w:rFonts w:ascii="Arial" w:hAnsi="Arial" w:cs="Arial"/>
        </w:rPr>
        <w:t>collecting robust</w:t>
      </w:r>
      <w:r w:rsidR="00677E3A">
        <w:rPr>
          <w:rFonts w:ascii="Arial" w:hAnsi="Arial" w:cs="Arial"/>
        </w:rPr>
        <w:t xml:space="preserve"> data on </w:t>
      </w:r>
      <w:r w:rsidR="00677E3A" w:rsidRPr="005415E1">
        <w:rPr>
          <w:rFonts w:ascii="Arial" w:hAnsi="Arial" w:cs="Arial"/>
        </w:rPr>
        <w:t>bycatch rates</w:t>
      </w:r>
      <w:r w:rsidR="004D5BFE">
        <w:rPr>
          <w:rFonts w:ascii="Arial" w:hAnsi="Arial" w:cs="Arial"/>
        </w:rPr>
        <w:t>.</w:t>
      </w:r>
      <w:r w:rsidR="00677E3A">
        <w:rPr>
          <w:rFonts w:ascii="Arial" w:hAnsi="Arial" w:cs="Arial"/>
        </w:rPr>
        <w:t xml:space="preserve"> </w:t>
      </w:r>
      <w:r w:rsidRPr="005415E1">
        <w:rPr>
          <w:rFonts w:ascii="Arial" w:hAnsi="Arial" w:cs="Arial"/>
        </w:rPr>
        <w:t>Intentional take</w:t>
      </w:r>
      <w:r w:rsidR="004D5BFE">
        <w:rPr>
          <w:rFonts w:ascii="Arial" w:hAnsi="Arial" w:cs="Arial"/>
        </w:rPr>
        <w:t xml:space="preserve">, </w:t>
      </w:r>
      <w:r w:rsidRPr="005415E1">
        <w:rPr>
          <w:rFonts w:ascii="Arial" w:hAnsi="Arial" w:cs="Arial"/>
        </w:rPr>
        <w:t>pollution (including plastic ingestion)</w:t>
      </w:r>
      <w:r w:rsidR="004D5BFE">
        <w:rPr>
          <w:rFonts w:ascii="Arial" w:hAnsi="Arial" w:cs="Arial"/>
        </w:rPr>
        <w:t>, and</w:t>
      </w:r>
      <w:r w:rsidRPr="005415E1">
        <w:rPr>
          <w:rFonts w:ascii="Arial" w:hAnsi="Arial" w:cs="Arial"/>
        </w:rPr>
        <w:t xml:space="preserve"> </w:t>
      </w:r>
      <w:r w:rsidR="004D5BFE">
        <w:rPr>
          <w:rFonts w:ascii="Arial" w:hAnsi="Arial" w:cs="Arial"/>
        </w:rPr>
        <w:t>t</w:t>
      </w:r>
      <w:r w:rsidRPr="005415E1">
        <w:rPr>
          <w:rFonts w:ascii="Arial" w:hAnsi="Arial" w:cs="Arial"/>
        </w:rPr>
        <w:t>hreats at colonies affect few</w:t>
      </w:r>
      <w:r w:rsidR="0044548C">
        <w:rPr>
          <w:rFonts w:ascii="Arial" w:hAnsi="Arial" w:cs="Arial"/>
        </w:rPr>
        <w:t>er</w:t>
      </w:r>
      <w:r w:rsidRPr="005415E1">
        <w:rPr>
          <w:rFonts w:ascii="Arial" w:hAnsi="Arial" w:cs="Arial"/>
        </w:rPr>
        <w:t xml:space="preserve"> species</w:t>
      </w:r>
      <w:r w:rsidR="0044548C">
        <w:rPr>
          <w:rFonts w:ascii="Arial" w:hAnsi="Arial" w:cs="Arial"/>
        </w:rPr>
        <w:t xml:space="preserve"> than bycatch</w:t>
      </w:r>
      <w:r w:rsidR="00B60A93">
        <w:rPr>
          <w:rFonts w:ascii="Arial" w:hAnsi="Arial" w:cs="Arial"/>
        </w:rPr>
        <w:t>; however, the impacts of</w:t>
      </w:r>
      <w:r w:rsidR="002E1661">
        <w:rPr>
          <w:rFonts w:ascii="Arial" w:hAnsi="Arial" w:cs="Arial"/>
        </w:rPr>
        <w:t xml:space="preserve"> disease </w:t>
      </w:r>
      <w:r w:rsidR="00525D82">
        <w:rPr>
          <w:rFonts w:ascii="Arial" w:hAnsi="Arial" w:cs="Arial"/>
        </w:rPr>
        <w:t xml:space="preserve">(mainly avian cholera) </w:t>
      </w:r>
      <w:r w:rsidR="002E1661">
        <w:rPr>
          <w:rFonts w:ascii="Arial" w:hAnsi="Arial" w:cs="Arial"/>
        </w:rPr>
        <w:t xml:space="preserve">and </w:t>
      </w:r>
      <w:r w:rsidR="00B010B0">
        <w:rPr>
          <w:rFonts w:ascii="Arial" w:hAnsi="Arial" w:cs="Arial"/>
        </w:rPr>
        <w:t xml:space="preserve">of </w:t>
      </w:r>
      <w:r w:rsidR="0044548C">
        <w:rPr>
          <w:rFonts w:ascii="Arial" w:hAnsi="Arial" w:cs="Arial"/>
        </w:rPr>
        <w:t xml:space="preserve">predation by </w:t>
      </w:r>
      <w:r w:rsidRPr="005415E1">
        <w:rPr>
          <w:rFonts w:ascii="Arial" w:hAnsi="Arial" w:cs="Arial"/>
        </w:rPr>
        <w:t>in</w:t>
      </w:r>
      <w:r w:rsidR="00032F28">
        <w:rPr>
          <w:rFonts w:ascii="Arial" w:hAnsi="Arial" w:cs="Arial"/>
        </w:rPr>
        <w:t xml:space="preserve">troduced species, including </w:t>
      </w:r>
      <w:r w:rsidRPr="005415E1">
        <w:rPr>
          <w:rFonts w:ascii="Arial" w:hAnsi="Arial" w:cs="Arial"/>
        </w:rPr>
        <w:t>feral cats (</w:t>
      </w:r>
      <w:r w:rsidRPr="0044548C">
        <w:rPr>
          <w:rFonts w:ascii="Arial" w:hAnsi="Arial" w:cs="Arial"/>
          <w:i/>
        </w:rPr>
        <w:t>Felis catus</w:t>
      </w:r>
      <w:r w:rsidRPr="005415E1">
        <w:rPr>
          <w:rFonts w:ascii="Arial" w:hAnsi="Arial" w:cs="Arial"/>
        </w:rPr>
        <w:t>), rats (</w:t>
      </w:r>
      <w:r w:rsidRPr="0044548C">
        <w:rPr>
          <w:rFonts w:ascii="Arial" w:hAnsi="Arial" w:cs="Arial"/>
          <w:i/>
        </w:rPr>
        <w:t>Rattus</w:t>
      </w:r>
      <w:r w:rsidRPr="005415E1">
        <w:rPr>
          <w:rFonts w:ascii="Arial" w:hAnsi="Arial" w:cs="Arial"/>
        </w:rPr>
        <w:t xml:space="preserve"> spp.) and house m</w:t>
      </w:r>
      <w:r w:rsidR="00461D29">
        <w:rPr>
          <w:rFonts w:ascii="Arial" w:hAnsi="Arial" w:cs="Arial"/>
        </w:rPr>
        <w:t>ice</w:t>
      </w:r>
      <w:r w:rsidRPr="005415E1">
        <w:rPr>
          <w:rFonts w:ascii="Arial" w:hAnsi="Arial" w:cs="Arial"/>
        </w:rPr>
        <w:t xml:space="preserve"> (</w:t>
      </w:r>
      <w:r w:rsidRPr="0044548C">
        <w:rPr>
          <w:rFonts w:ascii="Arial" w:hAnsi="Arial" w:cs="Arial"/>
          <w:i/>
        </w:rPr>
        <w:t>Mus musculus</w:t>
      </w:r>
      <w:r w:rsidRPr="005415E1">
        <w:rPr>
          <w:rFonts w:ascii="Arial" w:hAnsi="Arial" w:cs="Arial"/>
        </w:rPr>
        <w:t>)</w:t>
      </w:r>
      <w:r w:rsidR="00B60A93">
        <w:rPr>
          <w:rFonts w:ascii="Arial" w:hAnsi="Arial" w:cs="Arial"/>
        </w:rPr>
        <w:t>, are severe for some breeding populations</w:t>
      </w:r>
      <w:r w:rsidRPr="005415E1">
        <w:rPr>
          <w:rFonts w:ascii="Arial" w:hAnsi="Arial" w:cs="Arial"/>
        </w:rPr>
        <w:t xml:space="preserve">. </w:t>
      </w:r>
      <w:r w:rsidR="00B60A93">
        <w:rPr>
          <w:rFonts w:ascii="Arial" w:hAnsi="Arial" w:cs="Arial"/>
        </w:rPr>
        <w:t>Although</w:t>
      </w:r>
      <w:r w:rsidR="0044548C">
        <w:rPr>
          <w:rFonts w:ascii="Arial" w:hAnsi="Arial" w:cs="Arial"/>
        </w:rPr>
        <w:t xml:space="preserve"> major progress has been made in recent years in </w:t>
      </w:r>
      <w:r w:rsidR="00B60A93">
        <w:rPr>
          <w:rFonts w:ascii="Arial" w:hAnsi="Arial" w:cs="Arial"/>
        </w:rPr>
        <w:t xml:space="preserve">reducing bycatch rates and in </w:t>
      </w:r>
      <w:r w:rsidR="006C1658">
        <w:rPr>
          <w:rFonts w:ascii="Arial" w:hAnsi="Arial" w:cs="Arial"/>
        </w:rPr>
        <w:t xml:space="preserve">controlling or </w:t>
      </w:r>
      <w:r w:rsidR="0044548C">
        <w:rPr>
          <w:rFonts w:ascii="Arial" w:hAnsi="Arial" w:cs="Arial"/>
        </w:rPr>
        <w:t>eradicatin</w:t>
      </w:r>
      <w:r w:rsidR="00BA7D44">
        <w:rPr>
          <w:rFonts w:ascii="Arial" w:hAnsi="Arial" w:cs="Arial"/>
        </w:rPr>
        <w:t>g</w:t>
      </w:r>
      <w:r w:rsidR="0044548C">
        <w:rPr>
          <w:rFonts w:ascii="Arial" w:hAnsi="Arial" w:cs="Arial"/>
        </w:rPr>
        <w:t xml:space="preserve"> pest</w:t>
      </w:r>
      <w:r w:rsidR="006C1658">
        <w:rPr>
          <w:rFonts w:ascii="Arial" w:hAnsi="Arial" w:cs="Arial"/>
        </w:rPr>
        <w:t>s at breeding sites</w:t>
      </w:r>
      <w:r w:rsidR="00B60A93">
        <w:rPr>
          <w:rFonts w:ascii="Arial" w:hAnsi="Arial" w:cs="Arial"/>
        </w:rPr>
        <w:t xml:space="preserve">, </w:t>
      </w:r>
      <w:r w:rsidR="006C1658">
        <w:rPr>
          <w:rFonts w:ascii="Arial" w:hAnsi="Arial" w:cs="Arial"/>
        </w:rPr>
        <w:t>unl</w:t>
      </w:r>
      <w:r w:rsidR="00B60A93">
        <w:rPr>
          <w:rFonts w:ascii="Arial" w:hAnsi="Arial" w:cs="Arial"/>
        </w:rPr>
        <w:t xml:space="preserve">ess conservation efforts are intensified, the future prospects of </w:t>
      </w:r>
      <w:r w:rsidR="00392115">
        <w:rPr>
          <w:rFonts w:ascii="Arial" w:hAnsi="Arial" w:cs="Arial"/>
        </w:rPr>
        <w:t>many</w:t>
      </w:r>
      <w:r w:rsidR="00B60A93">
        <w:rPr>
          <w:rFonts w:ascii="Arial" w:hAnsi="Arial" w:cs="Arial"/>
        </w:rPr>
        <w:t xml:space="preserve"> </w:t>
      </w:r>
      <w:r w:rsidR="00392115">
        <w:rPr>
          <w:rFonts w:ascii="Arial" w:hAnsi="Arial" w:cs="Arial"/>
        </w:rPr>
        <w:t>species of albatrosses and large petrels</w:t>
      </w:r>
      <w:r w:rsidR="00B60A93">
        <w:rPr>
          <w:rFonts w:ascii="Arial" w:hAnsi="Arial" w:cs="Arial"/>
        </w:rPr>
        <w:t xml:space="preserve"> will remain bleak</w:t>
      </w:r>
      <w:r w:rsidR="0005248D">
        <w:rPr>
          <w:rFonts w:ascii="Arial" w:hAnsi="Arial" w:cs="Arial"/>
        </w:rPr>
        <w:t xml:space="preserve">. </w:t>
      </w:r>
    </w:p>
    <w:p w14:paraId="5A6E39A8" w14:textId="77777777" w:rsidR="00BA7D44" w:rsidRDefault="00BA7D44" w:rsidP="00144838">
      <w:pPr>
        <w:spacing w:line="360" w:lineRule="auto"/>
        <w:jc w:val="both"/>
        <w:rPr>
          <w:rFonts w:ascii="Arial" w:hAnsi="Arial" w:cs="Arial"/>
        </w:rPr>
      </w:pPr>
    </w:p>
    <w:p w14:paraId="51A6C037" w14:textId="77777777" w:rsidR="00BA7D44" w:rsidRPr="00EF2B52" w:rsidRDefault="00BA7D44" w:rsidP="00144838">
      <w:pPr>
        <w:spacing w:line="360" w:lineRule="auto"/>
        <w:jc w:val="both"/>
        <w:rPr>
          <w:rFonts w:ascii="Arial" w:hAnsi="Arial" w:cs="Arial"/>
        </w:rPr>
      </w:pPr>
      <w:r w:rsidRPr="00BA7D44">
        <w:rPr>
          <w:rFonts w:ascii="Arial" w:hAnsi="Arial" w:cs="Arial"/>
          <w:b/>
        </w:rPr>
        <w:t>Keywords</w:t>
      </w:r>
      <w:r>
        <w:rPr>
          <w:rFonts w:ascii="Arial" w:hAnsi="Arial" w:cs="Arial"/>
        </w:rPr>
        <w:t xml:space="preserve">: anthropogenic impacts; conservation management; </w:t>
      </w:r>
      <w:r w:rsidR="00815B20">
        <w:rPr>
          <w:rFonts w:ascii="Arial" w:hAnsi="Arial" w:cs="Arial"/>
        </w:rPr>
        <w:t xml:space="preserve">invasive species, non-target species, </w:t>
      </w:r>
      <w:r>
        <w:rPr>
          <w:rFonts w:ascii="Arial" w:hAnsi="Arial" w:cs="Arial"/>
        </w:rPr>
        <w:t xml:space="preserve">population trends; </w:t>
      </w:r>
      <w:r w:rsidR="00815B20">
        <w:rPr>
          <w:rFonts w:ascii="Arial" w:hAnsi="Arial" w:cs="Arial"/>
        </w:rPr>
        <w:t>regional fisheries management organisations.</w:t>
      </w:r>
    </w:p>
    <w:p w14:paraId="0528E430" w14:textId="77777777" w:rsidR="00A44BFD" w:rsidRDefault="00A44BFD" w:rsidP="00144838">
      <w:pPr>
        <w:jc w:val="both"/>
        <w:rPr>
          <w:rFonts w:ascii="Arial" w:hAnsi="Arial" w:cs="Arial"/>
          <w:b/>
          <w:lang w:val="en-AU"/>
        </w:rPr>
      </w:pPr>
      <w:r>
        <w:rPr>
          <w:rFonts w:ascii="Arial" w:hAnsi="Arial" w:cs="Arial"/>
          <w:b/>
          <w:lang w:val="en-AU"/>
        </w:rPr>
        <w:br w:type="page"/>
      </w:r>
    </w:p>
    <w:p w14:paraId="0CC6AFA0" w14:textId="77777777" w:rsidR="009F7306" w:rsidRPr="00DD6DF0" w:rsidRDefault="009F7306" w:rsidP="005C5DA4">
      <w:pPr>
        <w:spacing w:before="100" w:beforeAutospacing="1" w:line="360" w:lineRule="auto"/>
        <w:jc w:val="both"/>
        <w:rPr>
          <w:rFonts w:ascii="Arial" w:hAnsi="Arial" w:cs="Arial"/>
          <w:b/>
          <w:u w:val="single"/>
          <w:lang w:val="en-AU"/>
        </w:rPr>
      </w:pPr>
      <w:r w:rsidRPr="00DD6DF0">
        <w:rPr>
          <w:rFonts w:ascii="Arial" w:hAnsi="Arial" w:cs="Arial"/>
          <w:b/>
          <w:lang w:val="en-AU"/>
        </w:rPr>
        <w:t>I</w:t>
      </w:r>
      <w:r w:rsidR="001B2517" w:rsidRPr="00DD6DF0">
        <w:rPr>
          <w:rFonts w:ascii="Arial" w:hAnsi="Arial" w:cs="Arial"/>
          <w:b/>
          <w:lang w:val="en-AU"/>
        </w:rPr>
        <w:t>NTRODUCTION</w:t>
      </w:r>
    </w:p>
    <w:p w14:paraId="3D4C4AB7" w14:textId="3AF52A7B" w:rsidR="00174C6E" w:rsidRPr="00DD6DF0" w:rsidRDefault="00EE3333" w:rsidP="005C5DA4">
      <w:pPr>
        <w:spacing w:before="100" w:beforeAutospacing="1" w:line="360" w:lineRule="auto"/>
        <w:jc w:val="both"/>
        <w:rPr>
          <w:rFonts w:ascii="Arial" w:hAnsi="Arial" w:cs="Arial"/>
        </w:rPr>
      </w:pPr>
      <w:r w:rsidRPr="00DD6DF0">
        <w:rPr>
          <w:rFonts w:ascii="Arial" w:eastAsia="Calibri" w:hAnsi="Arial" w:cs="Arial"/>
          <w:lang w:val="en-AU"/>
        </w:rPr>
        <w:t>According to the IUCN Red List criteria</w:t>
      </w:r>
      <w:r w:rsidR="001A3D8E">
        <w:rPr>
          <w:rFonts w:ascii="Arial" w:eastAsia="Calibri" w:hAnsi="Arial" w:cs="Arial"/>
          <w:lang w:val="en-AU"/>
        </w:rPr>
        <w:t>, which relate to</w:t>
      </w:r>
      <w:r w:rsidRPr="00DD6DF0">
        <w:rPr>
          <w:rFonts w:ascii="Arial" w:eastAsia="Calibri" w:hAnsi="Arial" w:cs="Arial"/>
          <w:lang w:val="en-AU"/>
        </w:rPr>
        <w:t xml:space="preserve"> population size</w:t>
      </w:r>
      <w:r w:rsidR="0052681F" w:rsidRPr="00DD6DF0">
        <w:rPr>
          <w:rFonts w:ascii="Arial" w:eastAsia="Calibri" w:hAnsi="Arial" w:cs="Arial"/>
          <w:lang w:val="en-AU"/>
        </w:rPr>
        <w:t>,</w:t>
      </w:r>
      <w:r w:rsidRPr="00DD6DF0">
        <w:rPr>
          <w:rFonts w:ascii="Arial" w:eastAsia="Calibri" w:hAnsi="Arial" w:cs="Arial"/>
          <w:lang w:val="en-AU"/>
        </w:rPr>
        <w:t xml:space="preserve"> trends, and the extent and fragmentation of breeding distributions, seabirds are amongst the most threatened of all groups of birds </w:t>
      </w:r>
      <w:r w:rsidR="00106D16">
        <w:rPr>
          <w:rFonts w:ascii="Arial" w:eastAsia="Calibri" w:hAnsi="Arial" w:cs="Arial"/>
          <w:lang w:val="en-AU"/>
        </w:rPr>
        <w:fldChar w:fldCharType="begin"/>
      </w:r>
      <w:r w:rsidR="00106D16">
        <w:rPr>
          <w:rFonts w:ascii="Arial" w:eastAsia="Calibri" w:hAnsi="Arial" w:cs="Arial"/>
          <w:lang w:val="en-AU"/>
        </w:rPr>
        <w:instrText xml:space="preserve"> ADDIN EN.CITE &lt;EndNote&gt;&lt;Cite&gt;&lt;Author&gt;Croxall&lt;/Author&gt;&lt;Year&gt;2012&lt;/Year&gt;&lt;RecNum&gt;2562&lt;/RecNum&gt;&lt;DisplayText&gt;(Croxall et al. 2012)&lt;/DisplayText&gt;&lt;record&gt;&lt;rec-number&gt;2562&lt;/rec-number&gt;&lt;foreign-keys&gt;&lt;key app="EN" db-id="a2t0svvpntszs5ez2fkvd2wmv0zr0zwvzzxv"&gt;2562&lt;/key&gt;&lt;/foreign-keys&gt;&lt;ref-type name="Journal Article"&gt;17&lt;/ref-type&gt;&lt;contributors&gt;&lt;authors&gt;&lt;author&gt;Croxall, J.P.&lt;/author&gt;&lt;author&gt;Butchart, S.H.M.&lt;/author&gt;&lt;author&gt;Lascelles, B.&lt;/author&gt;&lt;author&gt;Stattersfield, A.J.&lt;/author&gt;&lt;author&gt;Sullivan, B.&lt;/author&gt;&lt;author&gt;Symes, A.&lt;/author&gt;&lt;author&gt;Taylor, P.&lt;/author&gt;&lt;/authors&gt;&lt;/contributors&gt;&lt;titles&gt;&lt;title&gt;Seabird conservation status, threats and priority actions: a global assessment&lt;/title&gt;&lt;secondary-title&gt;Bird Conservation International&lt;/secondary-title&gt;&lt;/titles&gt;&lt;periodical&gt;&lt;full-title&gt;Bird Conservation International&lt;/full-title&gt;&lt;abbr-1&gt;Bird Cons. Int.&lt;/abbr-1&gt;&lt;/periodical&gt;&lt;pages&gt;1-34&lt;/pages&gt;&lt;volume&gt;22&lt;/volume&gt;&lt;number&gt;1&lt;/number&gt;&lt;dates&gt;&lt;year&gt;2012&lt;/year&gt;&lt;pub-dates&gt;&lt;date&gt;Mar&lt;/date&gt;&lt;/pub-dates&gt;&lt;/dates&gt;&lt;isbn&gt;0959-2709&lt;/isbn&gt;&lt;accession-num&gt;WOS:000301298900001&lt;/accession-num&gt;&lt;urls&gt;&lt;related-urls&gt;&lt;url&gt;&amp;lt;Go to ISI&amp;gt;://WOS:000301298900001 &lt;/url&gt;&lt;/related-urls&gt;&lt;/urls&gt;&lt;electronic-resource-num&gt;10.1017/s0959270912000020&lt;/electronic-resource-num&gt;&lt;/record&gt;&lt;/Cite&gt;&lt;/EndNote&gt;</w:instrText>
      </w:r>
      <w:r w:rsidR="00106D16">
        <w:rPr>
          <w:rFonts w:ascii="Arial" w:eastAsia="Calibri" w:hAnsi="Arial" w:cs="Arial"/>
          <w:lang w:val="en-AU"/>
        </w:rPr>
        <w:fldChar w:fldCharType="separate"/>
      </w:r>
      <w:r w:rsidR="00106D16">
        <w:rPr>
          <w:rFonts w:ascii="Arial" w:eastAsia="Calibri" w:hAnsi="Arial" w:cs="Arial"/>
          <w:noProof/>
          <w:lang w:val="en-AU"/>
        </w:rPr>
        <w:t>(</w:t>
      </w:r>
      <w:hyperlink w:anchor="_ENREF_39" w:tooltip="Croxall, 2012 #2562" w:history="1">
        <w:r w:rsidR="0079055C">
          <w:rPr>
            <w:rFonts w:ascii="Arial" w:eastAsia="Calibri" w:hAnsi="Arial" w:cs="Arial"/>
            <w:noProof/>
            <w:lang w:val="en-AU"/>
          </w:rPr>
          <w:t>Croxall et al. 2012</w:t>
        </w:r>
      </w:hyperlink>
      <w:r w:rsidR="00106D16">
        <w:rPr>
          <w:rFonts w:ascii="Arial" w:eastAsia="Calibri" w:hAnsi="Arial" w:cs="Arial"/>
          <w:noProof/>
          <w:lang w:val="en-AU"/>
        </w:rPr>
        <w:t>)</w:t>
      </w:r>
      <w:r w:rsidR="00106D16">
        <w:rPr>
          <w:rFonts w:ascii="Arial" w:eastAsia="Calibri" w:hAnsi="Arial" w:cs="Arial"/>
          <w:lang w:val="en-AU"/>
        </w:rPr>
        <w:fldChar w:fldCharType="end"/>
      </w:r>
      <w:r w:rsidRPr="00DD6DF0">
        <w:rPr>
          <w:rFonts w:ascii="Arial" w:eastAsia="Calibri" w:hAnsi="Arial" w:cs="Arial"/>
          <w:lang w:val="en-AU"/>
        </w:rPr>
        <w:t xml:space="preserve">. </w:t>
      </w:r>
      <w:r w:rsidRPr="00DD6DF0">
        <w:rPr>
          <w:rFonts w:ascii="Arial" w:hAnsi="Arial" w:cs="Arial"/>
        </w:rPr>
        <w:t xml:space="preserve"> </w:t>
      </w:r>
      <w:r w:rsidR="00174C6E" w:rsidRPr="00DD6DF0">
        <w:rPr>
          <w:rFonts w:ascii="Arial" w:hAnsi="Arial" w:cs="Arial"/>
        </w:rPr>
        <w:t>Albatrosses and petrels are long-lived, have high adult survival rates</w:t>
      </w:r>
      <w:r w:rsidR="001A3D8E">
        <w:rPr>
          <w:rFonts w:ascii="Arial" w:hAnsi="Arial" w:cs="Arial"/>
        </w:rPr>
        <w:t>,</w:t>
      </w:r>
      <w:r w:rsidR="0052681F" w:rsidRPr="00DD6DF0">
        <w:rPr>
          <w:rFonts w:ascii="Arial" w:hAnsi="Arial" w:cs="Arial"/>
        </w:rPr>
        <w:t xml:space="preserve"> </w:t>
      </w:r>
      <w:r w:rsidR="00174C6E" w:rsidRPr="00DD6DF0">
        <w:rPr>
          <w:rFonts w:ascii="Arial" w:hAnsi="Arial" w:cs="Arial"/>
        </w:rPr>
        <w:t>delayed sexual maturity</w:t>
      </w:r>
      <w:r w:rsidR="001A3D8E">
        <w:rPr>
          <w:rFonts w:ascii="Arial" w:hAnsi="Arial" w:cs="Arial"/>
        </w:rPr>
        <w:t xml:space="preserve"> and</w:t>
      </w:r>
      <w:r w:rsidR="00174C6E" w:rsidRPr="00DD6DF0">
        <w:rPr>
          <w:rFonts w:ascii="Arial" w:hAnsi="Arial" w:cs="Arial"/>
        </w:rPr>
        <w:t xml:space="preserve"> low fecundity</w:t>
      </w:r>
      <w:r w:rsidR="001A3D8E">
        <w:rPr>
          <w:rFonts w:ascii="Arial" w:hAnsi="Arial" w:cs="Arial"/>
        </w:rPr>
        <w:t xml:space="preserve">; all </w:t>
      </w:r>
      <w:r w:rsidR="0052681F" w:rsidRPr="00DD6DF0">
        <w:rPr>
          <w:rFonts w:ascii="Arial" w:hAnsi="Arial" w:cs="Arial"/>
        </w:rPr>
        <w:t>lay</w:t>
      </w:r>
      <w:r w:rsidR="009960AA" w:rsidRPr="00DD6DF0">
        <w:rPr>
          <w:rFonts w:ascii="Arial" w:hAnsi="Arial" w:cs="Arial"/>
        </w:rPr>
        <w:t xml:space="preserve"> single-egg clutches</w:t>
      </w:r>
      <w:r w:rsidR="001A3D8E">
        <w:rPr>
          <w:rFonts w:ascii="Arial" w:hAnsi="Arial" w:cs="Arial"/>
        </w:rPr>
        <w:t>,</w:t>
      </w:r>
      <w:r w:rsidR="009960AA" w:rsidRPr="00DD6DF0">
        <w:rPr>
          <w:rFonts w:ascii="Arial" w:hAnsi="Arial" w:cs="Arial"/>
        </w:rPr>
        <w:t xml:space="preserve"> and </w:t>
      </w:r>
      <w:r w:rsidR="000B4273" w:rsidRPr="00DD6DF0">
        <w:rPr>
          <w:rFonts w:ascii="Arial" w:hAnsi="Arial" w:cs="Arial"/>
        </w:rPr>
        <w:t xml:space="preserve">nine </w:t>
      </w:r>
      <w:r w:rsidR="00174C6E" w:rsidRPr="00DD6DF0">
        <w:rPr>
          <w:rFonts w:ascii="Arial" w:hAnsi="Arial" w:cs="Arial"/>
        </w:rPr>
        <w:t xml:space="preserve">species </w:t>
      </w:r>
      <w:r w:rsidR="009960AA" w:rsidRPr="00DD6DF0">
        <w:rPr>
          <w:rFonts w:ascii="Arial" w:hAnsi="Arial" w:cs="Arial"/>
        </w:rPr>
        <w:t xml:space="preserve">(all of which are albatrosses) </w:t>
      </w:r>
      <w:r w:rsidR="00174C6E" w:rsidRPr="00DD6DF0">
        <w:rPr>
          <w:rFonts w:ascii="Arial" w:hAnsi="Arial" w:cs="Arial"/>
        </w:rPr>
        <w:t xml:space="preserve">breed biennially </w:t>
      </w:r>
      <w:r w:rsidR="000B4273" w:rsidRPr="00DD6DF0">
        <w:rPr>
          <w:rFonts w:ascii="Arial" w:hAnsi="Arial" w:cs="Arial"/>
        </w:rPr>
        <w:t xml:space="preserve">if successful </w:t>
      </w:r>
      <w:r w:rsidR="009960AA" w:rsidRPr="00DD6DF0">
        <w:rPr>
          <w:rFonts w:ascii="Arial" w:hAnsi="Arial" w:cs="Arial"/>
        </w:rPr>
        <w:t>in raising a chick</w:t>
      </w:r>
      <w:r w:rsidR="0052681F" w:rsidRPr="00DD6DF0">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&lt;EndNote&gt;&lt;Cite&gt;&lt;Author&gt;Warham&lt;/Author&gt;&lt;Year&gt;1990&lt;/Year&gt;&lt;RecNum&gt;1545&lt;/RecNum&gt;&lt;DisplayText&gt;(Warham 1990)&lt;/DisplayText&gt;&lt;record&gt;&lt;rec-number&gt;1545&lt;/rec-number&gt;&lt;foreign-keys&gt;&lt;key app="EN" db-id="a2t0svvpntszs5ez2fkvd2wmv0zr0zwvzzxv"&gt;1545&lt;/key&gt;&lt;/foreign-keys&gt;&lt;ref-type name="Book"&gt;6&lt;/ref-type&gt;&lt;contributors&gt;&lt;authors&gt;&lt;author&gt;Warham,J.&lt;/author&gt;&lt;/authors&gt;&lt;/contributors&gt;&lt;titles&gt;&lt;title&gt;The petrels: their ecology and breeding systems&lt;/title&gt;&lt;/titles&gt;&lt;keywords&gt;&lt;keyword&gt;PETREL&lt;/keyword&gt;&lt;/keywords&gt;&lt;dates&gt;&lt;year&gt;1990&lt;/year&gt;&lt;pub-dates&gt;&lt;date&gt;1990/ /&lt;/date&gt;&lt;/pub-dates&gt;&lt;/dates&gt;&lt;pub-location&gt;London&lt;/pub-location&gt;&lt;publisher&gt;Academic&lt;/publisher&gt;&lt;label&gt;1782&lt;/label&gt;&lt;urls&gt;&lt;/urls&gt;&lt;/record&gt;&lt;/Cite&gt;&lt;/EndNote&gt;</w:instrText>
      </w:r>
      <w:r w:rsidR="00106D16">
        <w:rPr>
          <w:rFonts w:ascii="Arial" w:hAnsi="Arial" w:cs="Arial"/>
        </w:rPr>
        <w:fldChar w:fldCharType="separate"/>
      </w:r>
      <w:r w:rsidR="00106D16">
        <w:rPr>
          <w:rFonts w:ascii="Arial" w:hAnsi="Arial" w:cs="Arial"/>
          <w:noProof/>
        </w:rPr>
        <w:t>(</w:t>
      </w:r>
      <w:hyperlink w:anchor="_ENREF_169" w:tooltip="Warham, 1990 #1545" w:history="1">
        <w:r w:rsidR="0079055C">
          <w:rPr>
            <w:rFonts w:ascii="Arial" w:hAnsi="Arial" w:cs="Arial"/>
            <w:noProof/>
          </w:rPr>
          <w:t>Warham 1990</w:t>
        </w:r>
      </w:hyperlink>
      <w:r w:rsidR="00106D16">
        <w:rPr>
          <w:rFonts w:ascii="Arial" w:hAnsi="Arial" w:cs="Arial"/>
          <w:noProof/>
        </w:rPr>
        <w:t>)</w:t>
      </w:r>
      <w:r w:rsidR="00106D16">
        <w:rPr>
          <w:rFonts w:ascii="Arial" w:hAnsi="Arial" w:cs="Arial"/>
        </w:rPr>
        <w:fldChar w:fldCharType="end"/>
      </w:r>
      <w:r w:rsidR="00174C6E" w:rsidRPr="00DD6DF0">
        <w:rPr>
          <w:rFonts w:ascii="Arial" w:hAnsi="Arial" w:cs="Arial"/>
        </w:rPr>
        <w:t xml:space="preserve">. </w:t>
      </w:r>
      <w:r w:rsidR="00F109BF">
        <w:rPr>
          <w:rFonts w:ascii="Arial" w:hAnsi="Arial" w:cs="Arial"/>
        </w:rPr>
        <w:t>Given t</w:t>
      </w:r>
      <w:r w:rsidR="00174C6E" w:rsidRPr="00DD6DF0">
        <w:rPr>
          <w:rFonts w:ascii="Arial" w:hAnsi="Arial" w:cs="Arial"/>
        </w:rPr>
        <w:t>hese extreme life-history attributes</w:t>
      </w:r>
      <w:r w:rsidR="00F109BF">
        <w:rPr>
          <w:rFonts w:ascii="Arial" w:hAnsi="Arial" w:cs="Arial"/>
        </w:rPr>
        <w:t>,</w:t>
      </w:r>
      <w:r w:rsidR="00174C6E" w:rsidRPr="00DD6DF0">
        <w:rPr>
          <w:rFonts w:ascii="Arial" w:hAnsi="Arial" w:cs="Arial"/>
        </w:rPr>
        <w:t xml:space="preserve"> changes in adult mortality have a </w:t>
      </w:r>
      <w:r w:rsidR="00F109BF">
        <w:rPr>
          <w:rFonts w:ascii="Arial" w:hAnsi="Arial" w:cs="Arial"/>
        </w:rPr>
        <w:t>much</w:t>
      </w:r>
      <w:r w:rsidR="00174C6E" w:rsidRPr="00DD6DF0">
        <w:rPr>
          <w:rFonts w:ascii="Arial" w:hAnsi="Arial" w:cs="Arial"/>
        </w:rPr>
        <w:t xml:space="preserve"> greater impact on population trajectories than </w:t>
      </w:r>
      <w:r w:rsidR="000B4273" w:rsidRPr="00DD6DF0">
        <w:rPr>
          <w:rFonts w:ascii="Arial" w:hAnsi="Arial" w:cs="Arial"/>
        </w:rPr>
        <w:t xml:space="preserve">variation in </w:t>
      </w:r>
      <w:r w:rsidR="00174C6E" w:rsidRPr="00DD6DF0">
        <w:rPr>
          <w:rFonts w:ascii="Arial" w:hAnsi="Arial" w:cs="Arial"/>
        </w:rPr>
        <w:t>other demographic parameters</w:t>
      </w:r>
      <w:r w:rsidR="0052681F" w:rsidRPr="00DD6DF0">
        <w:rPr>
          <w:rFonts w:ascii="Arial" w:hAnsi="Arial" w:cs="Arial"/>
        </w:rPr>
        <w:t>,</w:t>
      </w:r>
      <w:r w:rsidR="00174C6E" w:rsidRPr="00DD6DF0">
        <w:rPr>
          <w:rFonts w:ascii="Arial" w:hAnsi="Arial" w:cs="Arial"/>
        </w:rPr>
        <w:t xml:space="preserve"> </w:t>
      </w:r>
      <w:r w:rsidR="0052681F" w:rsidRPr="00DD6DF0">
        <w:rPr>
          <w:rFonts w:ascii="Arial" w:hAnsi="Arial" w:cs="Arial"/>
        </w:rPr>
        <w:t>including</w:t>
      </w:r>
      <w:r w:rsidR="00A475FD">
        <w:rPr>
          <w:rFonts w:ascii="Arial" w:hAnsi="Arial" w:cs="Arial"/>
        </w:rPr>
        <w:t xml:space="preserve"> breeding success, </w:t>
      </w:r>
      <w:r w:rsidR="00174C6E" w:rsidRPr="00DD6DF0">
        <w:rPr>
          <w:rFonts w:ascii="Arial" w:hAnsi="Arial" w:cs="Arial"/>
        </w:rPr>
        <w:t xml:space="preserve">proportion </w:t>
      </w:r>
      <w:r w:rsidR="00A475FD">
        <w:rPr>
          <w:rFonts w:ascii="Arial" w:hAnsi="Arial" w:cs="Arial"/>
        </w:rPr>
        <w:t xml:space="preserve">of deferring </w:t>
      </w:r>
      <w:r w:rsidR="00174C6E" w:rsidRPr="00DD6DF0">
        <w:rPr>
          <w:rFonts w:ascii="Arial" w:hAnsi="Arial" w:cs="Arial"/>
        </w:rPr>
        <w:t>breed</w:t>
      </w:r>
      <w:r w:rsidR="00A475FD">
        <w:rPr>
          <w:rFonts w:ascii="Arial" w:hAnsi="Arial" w:cs="Arial"/>
        </w:rPr>
        <w:t>ers</w:t>
      </w:r>
      <w:r w:rsidR="00174C6E" w:rsidRPr="00DD6DF0">
        <w:rPr>
          <w:rFonts w:ascii="Arial" w:hAnsi="Arial" w:cs="Arial"/>
        </w:rPr>
        <w:t xml:space="preserve">, juvenile survival </w:t>
      </w:r>
      <w:r w:rsidR="0052681F" w:rsidRPr="00DD6DF0">
        <w:rPr>
          <w:rFonts w:ascii="Arial" w:hAnsi="Arial" w:cs="Arial"/>
        </w:rPr>
        <w:t>and</w:t>
      </w:r>
      <w:r w:rsidR="00174C6E" w:rsidRPr="00DD6DF0">
        <w:rPr>
          <w:rFonts w:ascii="Arial" w:hAnsi="Arial" w:cs="Arial"/>
        </w:rPr>
        <w:t xml:space="preserve"> recruitment </w:t>
      </w:r>
      <w:r w:rsidR="00106D16">
        <w:rPr>
          <w:rFonts w:ascii="Arial" w:hAnsi="Arial" w:cs="Arial"/>
        </w:rPr>
        <w:fldChar w:fldCharType="begin">
          <w:fldData xml:space="preserve">PEVuZE5vdGU+PENpdGU+PEF1dGhvcj5Nb2xvbmV5PC9BdXRob3I+PFllYXI+MTk5NDwvWWVhcj48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PEVuZE5vdGU+PENpdGU+PEF1dGhvcj5Nb2xvbmV5PC9BdXRob3I+PFllYXI+MTk5NDwvWWVhcj48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9" w:tooltip="Arnold, 2006 #2817" w:history="1">
        <w:r w:rsidR="0079055C">
          <w:rPr>
            <w:rFonts w:ascii="Arial" w:hAnsi="Arial" w:cs="Arial"/>
            <w:noProof/>
          </w:rPr>
          <w:t>Arnold et al. 2006</w:t>
        </w:r>
      </w:hyperlink>
      <w:r w:rsidR="00106D16">
        <w:rPr>
          <w:rFonts w:ascii="Arial" w:hAnsi="Arial" w:cs="Arial"/>
          <w:noProof/>
        </w:rPr>
        <w:t xml:space="preserve">; </w:t>
      </w:r>
      <w:hyperlink w:anchor="_ENREF_42" w:tooltip="Croxall, 1991 #2816" w:history="1">
        <w:r w:rsidR="0079055C">
          <w:rPr>
            <w:rFonts w:ascii="Arial" w:hAnsi="Arial" w:cs="Arial"/>
            <w:noProof/>
          </w:rPr>
          <w:t>Croxall and Rothery 1991</w:t>
        </w:r>
      </w:hyperlink>
      <w:r w:rsidR="00106D16">
        <w:rPr>
          <w:rFonts w:ascii="Arial" w:hAnsi="Arial" w:cs="Arial"/>
          <w:noProof/>
        </w:rPr>
        <w:t xml:space="preserve">; </w:t>
      </w:r>
      <w:hyperlink w:anchor="_ENREF_98" w:tooltip="Moloney, 1994 #2815" w:history="1">
        <w:r w:rsidR="0079055C">
          <w:rPr>
            <w:rFonts w:ascii="Arial" w:hAnsi="Arial" w:cs="Arial"/>
            <w:noProof/>
          </w:rPr>
          <w:t>Moloney et al. 1994</w:t>
        </w:r>
      </w:hyperlink>
      <w:r w:rsidR="00106D16">
        <w:rPr>
          <w:rFonts w:ascii="Arial" w:hAnsi="Arial" w:cs="Arial"/>
          <w:noProof/>
        </w:rPr>
        <w:t xml:space="preserve">; </w:t>
      </w:r>
      <w:hyperlink w:anchor="_ENREF_165" w:tooltip="Véran, 2007 #2200" w:history="1">
        <w:r w:rsidR="0079055C">
          <w:rPr>
            <w:rFonts w:ascii="Arial" w:hAnsi="Arial" w:cs="Arial"/>
            <w:noProof/>
          </w:rPr>
          <w:t>Véran et al. 2007</w:t>
        </w:r>
      </w:hyperlink>
      <w:r w:rsidR="00106D16">
        <w:rPr>
          <w:rFonts w:ascii="Arial" w:hAnsi="Arial" w:cs="Arial"/>
          <w:noProof/>
        </w:rPr>
        <w:t>)</w:t>
      </w:r>
      <w:r w:rsidR="00106D16">
        <w:rPr>
          <w:rFonts w:ascii="Arial" w:hAnsi="Arial" w:cs="Arial"/>
        </w:rPr>
        <w:fldChar w:fldCharType="end"/>
      </w:r>
      <w:r w:rsidR="00174C6E" w:rsidRPr="00DD6DF0">
        <w:rPr>
          <w:rFonts w:ascii="Arial" w:hAnsi="Arial" w:cs="Arial"/>
        </w:rPr>
        <w:t xml:space="preserve">. All species have wide </w:t>
      </w:r>
      <w:r w:rsidR="0093021F">
        <w:rPr>
          <w:rFonts w:ascii="Arial" w:hAnsi="Arial" w:cs="Arial"/>
        </w:rPr>
        <w:t xml:space="preserve">at-sea </w:t>
      </w:r>
      <w:r w:rsidR="00174C6E" w:rsidRPr="00DD6DF0">
        <w:rPr>
          <w:rFonts w:ascii="Arial" w:hAnsi="Arial" w:cs="Arial"/>
        </w:rPr>
        <w:t>distribution during the breeding and nonbreeding seasons</w:t>
      </w:r>
      <w:r w:rsidR="000B4273" w:rsidRPr="00DD6DF0">
        <w:rPr>
          <w:rFonts w:ascii="Arial" w:hAnsi="Arial" w:cs="Arial"/>
        </w:rPr>
        <w:t>;</w:t>
      </w:r>
      <w:r w:rsidR="00174C6E" w:rsidRPr="00DD6DF0">
        <w:rPr>
          <w:rFonts w:ascii="Arial" w:hAnsi="Arial" w:cs="Arial"/>
        </w:rPr>
        <w:t xml:space="preserve"> </w:t>
      </w:r>
      <w:r w:rsidR="000B4273" w:rsidRPr="00DD6DF0">
        <w:rPr>
          <w:rFonts w:ascii="Arial" w:hAnsi="Arial" w:cs="Arial"/>
        </w:rPr>
        <w:t>these</w:t>
      </w:r>
      <w:r w:rsidR="00174C6E" w:rsidRPr="00DD6DF0">
        <w:rPr>
          <w:rFonts w:ascii="Arial" w:hAnsi="Arial" w:cs="Arial"/>
        </w:rPr>
        <w:t xml:space="preserve"> extensive foraging ranges overlap with</w:t>
      </w:r>
      <w:r w:rsidR="00AF5A7A">
        <w:rPr>
          <w:rFonts w:ascii="Arial" w:hAnsi="Arial" w:cs="Arial"/>
        </w:rPr>
        <w:t>,</w:t>
      </w:r>
      <w:r w:rsidR="00174C6E" w:rsidRPr="00DD6DF0">
        <w:rPr>
          <w:rFonts w:ascii="Arial" w:hAnsi="Arial" w:cs="Arial"/>
        </w:rPr>
        <w:t xml:space="preserve"> </w:t>
      </w:r>
      <w:r w:rsidR="00AF5A7A">
        <w:rPr>
          <w:rFonts w:ascii="Arial" w:hAnsi="Arial" w:cs="Arial"/>
        </w:rPr>
        <w:t xml:space="preserve">and so put them at potential risk from </w:t>
      </w:r>
      <w:r w:rsidR="00174C6E" w:rsidRPr="00DD6DF0">
        <w:rPr>
          <w:rFonts w:ascii="Arial" w:hAnsi="Arial" w:cs="Arial"/>
        </w:rPr>
        <w:t xml:space="preserve">multiple fisheries in </w:t>
      </w:r>
      <w:r w:rsidR="000B4273" w:rsidRPr="00DD6DF0">
        <w:rPr>
          <w:rFonts w:ascii="Arial" w:hAnsi="Arial" w:cs="Arial"/>
        </w:rPr>
        <w:t>national</w:t>
      </w:r>
      <w:r w:rsidR="00174C6E" w:rsidRPr="00DD6DF0">
        <w:rPr>
          <w:rFonts w:ascii="Arial" w:hAnsi="Arial" w:cs="Arial"/>
        </w:rPr>
        <w:t xml:space="preserve"> and international waters</w:t>
      </w:r>
      <w:r w:rsidR="00C06803">
        <w:rPr>
          <w:rFonts w:ascii="Arial" w:hAnsi="Arial" w:cs="Arial"/>
        </w:rPr>
        <w:t xml:space="preserve"> </w:t>
      </w:r>
      <w:r w:rsidR="00106D16">
        <w:rPr>
          <w:rFonts w:ascii="Arial" w:hAnsi="Arial" w:cs="Arial"/>
        </w:rPr>
        <w:fldChar w:fldCharType="begin">
          <w:fldData xml:space="preserve">PEVuZE5vdGU+PENpdGU+PEF1dGhvcj5CYWtlcjwvQXV0aG9yPjxZZWFyPjIwMDc8L1llYXI+PFJl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=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PEVuZE5vdGU+PENpdGU+PEF1dGhvcj5CYWtlcjwvQXV0aG9yPjxZZWFyPjIwMDc8L1llYXI+PFJl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=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0" w:tooltip="Baker, 2007 #2622" w:history="1">
        <w:r w:rsidR="0079055C">
          <w:rPr>
            <w:rFonts w:ascii="Arial" w:hAnsi="Arial" w:cs="Arial"/>
            <w:noProof/>
          </w:rPr>
          <w:t>Baker et al. 2007</w:t>
        </w:r>
      </w:hyperlink>
      <w:r w:rsidR="00106D16">
        <w:rPr>
          <w:rFonts w:ascii="Arial" w:hAnsi="Arial" w:cs="Arial"/>
          <w:noProof/>
        </w:rPr>
        <w:t xml:space="preserve">; </w:t>
      </w:r>
      <w:hyperlink w:anchor="_ENREF_49" w:tooltip="Delord, 2010 #2829" w:history="1">
        <w:r w:rsidR="0079055C">
          <w:rPr>
            <w:rFonts w:ascii="Arial" w:hAnsi="Arial" w:cs="Arial"/>
            <w:noProof/>
          </w:rPr>
          <w:t>Delord et al. 2010</w:t>
        </w:r>
      </w:hyperlink>
      <w:r w:rsidR="00106D16">
        <w:rPr>
          <w:rFonts w:ascii="Arial" w:hAnsi="Arial" w:cs="Arial"/>
          <w:noProof/>
        </w:rPr>
        <w:t xml:space="preserve">; </w:t>
      </w:r>
      <w:hyperlink w:anchor="_ENREF_117" w:tooltip="Phillips, 2006 #2095" w:history="1">
        <w:r w:rsidR="0079055C">
          <w:rPr>
            <w:rFonts w:ascii="Arial" w:hAnsi="Arial" w:cs="Arial"/>
            <w:noProof/>
          </w:rPr>
          <w:t>Phillips et al. 2006</w:t>
        </w:r>
      </w:hyperlink>
      <w:r w:rsidR="00106D16">
        <w:rPr>
          <w:rFonts w:ascii="Arial" w:hAnsi="Arial" w:cs="Arial"/>
          <w:noProof/>
        </w:rPr>
        <w:t>)</w:t>
      </w:r>
      <w:r w:rsidR="00106D16">
        <w:rPr>
          <w:rFonts w:ascii="Arial" w:hAnsi="Arial" w:cs="Arial"/>
        </w:rPr>
        <w:fldChar w:fldCharType="end"/>
      </w:r>
      <w:r w:rsidRPr="00F109BF">
        <w:rPr>
          <w:rFonts w:ascii="Arial" w:hAnsi="Arial" w:cs="Arial"/>
        </w:rPr>
        <w:t>.</w:t>
      </w:r>
    </w:p>
    <w:p w14:paraId="32DB3429" w14:textId="6A6B813B" w:rsidR="00C2618D" w:rsidRDefault="00E0049F" w:rsidP="005C5DA4">
      <w:pPr>
        <w:spacing w:before="100" w:beforeAutospacing="1" w:line="360" w:lineRule="auto"/>
        <w:jc w:val="both"/>
        <w:rPr>
          <w:rFonts w:ascii="Arial" w:hAnsi="Arial" w:cs="Arial"/>
        </w:rPr>
      </w:pPr>
      <w:r w:rsidRPr="00DD6DF0">
        <w:rPr>
          <w:rFonts w:ascii="Arial" w:hAnsi="Arial" w:cs="Arial"/>
        </w:rPr>
        <w:t>Incidental mortality of seabirds</w:t>
      </w:r>
      <w:r w:rsidR="00382A9C">
        <w:rPr>
          <w:rFonts w:ascii="Arial" w:hAnsi="Arial" w:cs="Arial"/>
        </w:rPr>
        <w:t xml:space="preserve"> in fisheries (hereafter “bycatch”)</w:t>
      </w:r>
      <w:r w:rsidR="006200CF" w:rsidRPr="00DD6DF0">
        <w:rPr>
          <w:rFonts w:ascii="Arial" w:hAnsi="Arial" w:cs="Arial"/>
        </w:rPr>
        <w:t xml:space="preserve">, particularly </w:t>
      </w:r>
      <w:r w:rsidR="00382A9C">
        <w:rPr>
          <w:rFonts w:ascii="Arial" w:hAnsi="Arial" w:cs="Arial"/>
        </w:rPr>
        <w:t xml:space="preserve">of </w:t>
      </w:r>
      <w:r w:rsidR="006200CF" w:rsidRPr="00DD6DF0">
        <w:rPr>
          <w:rFonts w:ascii="Arial" w:hAnsi="Arial" w:cs="Arial"/>
        </w:rPr>
        <w:t>albatrosses and petrels</w:t>
      </w:r>
      <w:r w:rsidR="009438F7">
        <w:rPr>
          <w:rFonts w:ascii="Arial" w:hAnsi="Arial" w:cs="Arial"/>
        </w:rPr>
        <w:t>,</w:t>
      </w:r>
      <w:r w:rsidRPr="00DD6DF0">
        <w:rPr>
          <w:rFonts w:ascii="Arial" w:hAnsi="Arial" w:cs="Arial"/>
        </w:rPr>
        <w:t xml:space="preserve"> </w:t>
      </w:r>
      <w:r w:rsidR="006200CF" w:rsidRPr="00DD6DF0">
        <w:rPr>
          <w:rFonts w:ascii="Arial" w:hAnsi="Arial" w:cs="Arial"/>
        </w:rPr>
        <w:t xml:space="preserve">became a major </w:t>
      </w:r>
      <w:r w:rsidRPr="00DD6DF0">
        <w:rPr>
          <w:rFonts w:ascii="Arial" w:hAnsi="Arial" w:cs="Arial"/>
        </w:rPr>
        <w:t xml:space="preserve">conservation concern </w:t>
      </w:r>
      <w:r w:rsidR="00AF5A7A">
        <w:rPr>
          <w:rFonts w:ascii="Arial" w:hAnsi="Arial" w:cs="Arial"/>
        </w:rPr>
        <w:t xml:space="preserve">in </w:t>
      </w:r>
      <w:r w:rsidRPr="00DD6DF0">
        <w:rPr>
          <w:rFonts w:ascii="Arial" w:hAnsi="Arial" w:cs="Arial"/>
        </w:rPr>
        <w:t xml:space="preserve">the late 1980s </w:t>
      </w:r>
      <w:r w:rsidR="00106D16">
        <w:rPr>
          <w:rFonts w:ascii="Arial" w:hAnsi="Arial" w:cs="Arial"/>
        </w:rPr>
        <w:fldChar w:fldCharType="begin">
          <w:fldData xml:space="preserve">PEVuZE5vdGU+PENpdGU+PEF1dGhvcj5XZWltZXJza2lyY2g8L0F1dGhvcj48WWVhcj4xOTg3PC9Z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PEVuZE5vdGU+PENpdGU+PEF1dGhvcj5XZWltZXJza2lyY2g8L0F1dGhvcj48WWVhcj4xOTg3PC9Z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9" w:tooltip="Brothers, 1991 #1886" w:history="1">
        <w:r w:rsidR="0079055C">
          <w:rPr>
            <w:rFonts w:ascii="Arial" w:hAnsi="Arial" w:cs="Arial"/>
            <w:noProof/>
          </w:rPr>
          <w:t>Brothers 1991</w:t>
        </w:r>
      </w:hyperlink>
      <w:r w:rsidR="00106D16">
        <w:rPr>
          <w:rFonts w:ascii="Arial" w:hAnsi="Arial" w:cs="Arial"/>
          <w:noProof/>
        </w:rPr>
        <w:t xml:space="preserve">; </w:t>
      </w:r>
      <w:hyperlink w:anchor="_ENREF_99" w:tooltip="Murray, 1993 #2821" w:history="1">
        <w:r w:rsidR="0079055C">
          <w:rPr>
            <w:rFonts w:ascii="Arial" w:hAnsi="Arial" w:cs="Arial"/>
            <w:noProof/>
          </w:rPr>
          <w:t>Murray et al. 1993</w:t>
        </w:r>
      </w:hyperlink>
      <w:r w:rsidR="00106D16">
        <w:rPr>
          <w:rFonts w:ascii="Arial" w:hAnsi="Arial" w:cs="Arial"/>
          <w:noProof/>
        </w:rPr>
        <w:t xml:space="preserve">; </w:t>
      </w:r>
      <w:hyperlink w:anchor="_ENREF_175" w:tooltip="Weimerskirch, 1987 #1701" w:history="1">
        <w:r w:rsidR="0079055C">
          <w:rPr>
            <w:rFonts w:ascii="Arial" w:hAnsi="Arial" w:cs="Arial"/>
            <w:noProof/>
          </w:rPr>
          <w:t>Weimerskirch and Jouventin 1987</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Initial evidence came from </w:t>
      </w:r>
      <w:r w:rsidR="002445DB">
        <w:rPr>
          <w:rFonts w:ascii="Arial" w:hAnsi="Arial" w:cs="Arial"/>
        </w:rPr>
        <w:t xml:space="preserve">numerous </w:t>
      </w:r>
      <w:r w:rsidRPr="00DD6DF0">
        <w:rPr>
          <w:rFonts w:ascii="Arial" w:hAnsi="Arial" w:cs="Arial"/>
        </w:rPr>
        <w:t xml:space="preserve">recoveries in longline fisheries of wandering albatrosses </w:t>
      </w:r>
      <w:r w:rsidR="00B9597D">
        <w:rPr>
          <w:rFonts w:ascii="Arial" w:hAnsi="Arial" w:cs="Arial"/>
        </w:rPr>
        <w:t>(</w:t>
      </w:r>
      <w:r w:rsidRPr="00DD6DF0">
        <w:rPr>
          <w:rFonts w:ascii="Arial" w:hAnsi="Arial" w:cs="Arial"/>
          <w:i/>
        </w:rPr>
        <w:t>Diomedea</w:t>
      </w:r>
      <w:r w:rsidRPr="00DD6DF0">
        <w:rPr>
          <w:rFonts w:ascii="Arial" w:hAnsi="Arial" w:cs="Arial"/>
        </w:rPr>
        <w:t xml:space="preserve"> </w:t>
      </w:r>
      <w:r w:rsidRPr="00DD6DF0">
        <w:rPr>
          <w:rFonts w:ascii="Arial" w:hAnsi="Arial" w:cs="Arial"/>
          <w:i/>
        </w:rPr>
        <w:t>exulans</w:t>
      </w:r>
      <w:r w:rsidR="00B9597D">
        <w:rPr>
          <w:rFonts w:ascii="Arial" w:hAnsi="Arial" w:cs="Arial"/>
        </w:rPr>
        <w:t>)</w:t>
      </w:r>
      <w:r w:rsidRPr="00DD6DF0">
        <w:rPr>
          <w:rFonts w:ascii="Arial" w:hAnsi="Arial" w:cs="Arial"/>
        </w:rPr>
        <w:t xml:space="preserve"> ringed at South Georgia</w:t>
      </w:r>
      <w:r w:rsidR="007B0BC3">
        <w:rPr>
          <w:rFonts w:ascii="Arial" w:hAnsi="Arial" w:cs="Arial"/>
        </w:rPr>
        <w:t xml:space="preserve"> (Islas Georgias del Sur)</w:t>
      </w:r>
      <w:r w:rsidRPr="00DD6DF0">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&lt;EndNote&gt;&lt;Cite&gt;&lt;Author&gt;Croxall&lt;/Author&gt;&lt;Year&gt;1990&lt;/Year&gt;&lt;RecNum&gt;361&lt;/RecNum&gt;&lt;DisplayText&gt;(Croxall and Prince 1990)&lt;/DisplayText&gt;&lt;record&gt;&lt;rec-number&gt;361&lt;/rec-number&gt;&lt;foreign-keys&gt;&lt;key app="EN" db-id="a2t0svvpntszs5ez2fkvd2wmv0zr0zwvzzxv"&gt;361&lt;/key&gt;&lt;/foreign-keys&gt;&lt;ref-type name="Journal Article"&gt;17&lt;/ref-type&gt;&lt;contributors&gt;&lt;authors&gt;&lt;author&gt;Croxall,J.P.&lt;/author&gt;&lt;author&gt;Prince,P.A.&lt;/author&gt;&lt;/authors&gt;&lt;/contributors&gt;&lt;titles&gt;&lt;title&gt;&lt;style face="normal" font="default" size="100%"&gt;Recoveries of wandering albatrosses&lt;/style&gt;&lt;style face="italic" font="default" size="100%"&gt; Diomedea exulans&lt;/style&gt;&lt;style face="normal" font="default" size="100%"&gt; ringed at South Georgia 1958-1986&lt;/style&gt;&lt;/title&gt;&lt;secondary-title&gt;Ringing and Migration&lt;/secondary-title&gt;&lt;/titles&gt;&lt;periodical&gt;&lt;full-title&gt;Ringing and Migration&lt;/full-title&gt;&lt;abbr-1&gt;Ringing and Migr.&lt;/abbr-1&gt;&lt;/periodical&gt;&lt;pages&gt;43-51&lt;/pages&gt;&lt;volume&gt;11&lt;/volume&gt;&lt;keywords&gt;&lt;keyword&gt;WANDERING ALBATROSS&lt;/keyword&gt;&lt;keyword&gt;ALBATROSS&lt;/keyword&gt;&lt;/keywords&gt;&lt;dates&gt;&lt;year&gt;1990&lt;/year&gt;&lt;pub-dates&gt;&lt;date&gt;1990/ /&lt;/date&gt;&lt;/pub-dates&gt;&lt;/dates&gt;&lt;label&gt;2476&lt;/label&gt;&lt;urls&gt;&lt;/urls&gt;&lt;/record&gt;&lt;/Cite&gt;&lt;/EndNote&gt;</w:instrText>
      </w:r>
      <w:r w:rsidR="00106D16">
        <w:rPr>
          <w:rFonts w:ascii="Arial" w:hAnsi="Arial" w:cs="Arial"/>
        </w:rPr>
        <w:fldChar w:fldCharType="separate"/>
      </w:r>
      <w:r w:rsidR="00106D16">
        <w:rPr>
          <w:rFonts w:ascii="Arial" w:hAnsi="Arial" w:cs="Arial"/>
          <w:noProof/>
        </w:rPr>
        <w:t>(</w:t>
      </w:r>
      <w:hyperlink w:anchor="_ENREF_41" w:tooltip="Croxall, 1990 #361" w:history="1">
        <w:r w:rsidR="0079055C">
          <w:rPr>
            <w:rFonts w:ascii="Arial" w:hAnsi="Arial" w:cs="Arial"/>
            <w:noProof/>
          </w:rPr>
          <w:t>Croxall and Prince 1990</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and estimates of very high </w:t>
      </w:r>
      <w:r w:rsidR="00200E91">
        <w:rPr>
          <w:rFonts w:ascii="Arial" w:hAnsi="Arial" w:cs="Arial"/>
        </w:rPr>
        <w:t>bycatch</w:t>
      </w:r>
      <w:r w:rsidRPr="00DD6DF0">
        <w:rPr>
          <w:rFonts w:ascii="Arial" w:hAnsi="Arial" w:cs="Arial"/>
        </w:rPr>
        <w:t xml:space="preserve"> from the Japanese tuna fishery </w:t>
      </w:r>
      <w:r w:rsidR="00200E91">
        <w:rPr>
          <w:rFonts w:ascii="Arial" w:hAnsi="Arial" w:cs="Arial"/>
        </w:rPr>
        <w:t xml:space="preserve">off Australia </w:t>
      </w:r>
      <w:r w:rsidRPr="00DD6DF0">
        <w:rPr>
          <w:rFonts w:ascii="Arial" w:hAnsi="Arial" w:cs="Arial"/>
        </w:rPr>
        <w:t xml:space="preserve">(Brothers 1991). Although based on very small samples, the </w:t>
      </w:r>
      <w:r w:rsidR="00DF5D56" w:rsidRPr="00DD6DF0">
        <w:rPr>
          <w:rFonts w:ascii="Arial" w:hAnsi="Arial" w:cs="Arial"/>
        </w:rPr>
        <w:t xml:space="preserve">inferred </w:t>
      </w:r>
      <w:r w:rsidRPr="00DD6DF0">
        <w:rPr>
          <w:rFonts w:ascii="Arial" w:hAnsi="Arial" w:cs="Arial"/>
        </w:rPr>
        <w:t xml:space="preserve">mortality coincided with declines in albatross populations in the sub-Antarctic, and </w:t>
      </w:r>
      <w:r w:rsidR="00AF5A7A">
        <w:rPr>
          <w:rFonts w:ascii="Arial" w:hAnsi="Arial" w:cs="Arial"/>
        </w:rPr>
        <w:t xml:space="preserve">so </w:t>
      </w:r>
      <w:r w:rsidRPr="00DD6DF0">
        <w:rPr>
          <w:rFonts w:ascii="Arial" w:hAnsi="Arial" w:cs="Arial"/>
        </w:rPr>
        <w:t>it was strongly suspected that fisheries bycatch was a critical factor</w:t>
      </w:r>
      <w:r w:rsidR="006D0934" w:rsidRPr="00DD6DF0">
        <w:rPr>
          <w:rFonts w:ascii="Arial" w:hAnsi="Arial" w:cs="Arial"/>
        </w:rPr>
        <w:t xml:space="preserve"> </w:t>
      </w:r>
      <w:r w:rsidR="00106D16">
        <w:rPr>
          <w:rFonts w:ascii="Arial" w:hAnsi="Arial" w:cs="Arial"/>
        </w:rPr>
        <w:fldChar w:fldCharType="begin">
          <w:fldData xml:space="preserve">PEVuZE5vdGU+PENpdGU+PEF1dGhvcj5Dcm94YWxsPC9BdXRob3I+PFllYXI+MTk5MDwvWWVhcj48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PEVuZE5vdGU+PENpdGU+PEF1dGhvcj5Dcm94YWxsPC9BdXRob3I+PFllYXI+MTk5MDwvWWVhcj48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41" w:tooltip="Croxall, 1990 #361" w:history="1">
        <w:r w:rsidR="0079055C">
          <w:rPr>
            <w:rFonts w:ascii="Arial" w:hAnsi="Arial" w:cs="Arial"/>
            <w:noProof/>
          </w:rPr>
          <w:t>Croxall and Prince 1990</w:t>
        </w:r>
      </w:hyperlink>
      <w:r w:rsidR="00106D16">
        <w:rPr>
          <w:rFonts w:ascii="Arial" w:hAnsi="Arial" w:cs="Arial"/>
          <w:noProof/>
        </w:rPr>
        <w:t xml:space="preserve">; </w:t>
      </w:r>
      <w:hyperlink w:anchor="_ENREF_123" w:tooltip="Prince, 1994 #1207" w:history="1">
        <w:r w:rsidR="0079055C">
          <w:rPr>
            <w:rFonts w:ascii="Arial" w:hAnsi="Arial" w:cs="Arial"/>
            <w:noProof/>
          </w:rPr>
          <w:t>Prince et al. 1994b</w:t>
        </w:r>
      </w:hyperlink>
      <w:r w:rsidR="00106D16">
        <w:rPr>
          <w:rFonts w:ascii="Arial" w:hAnsi="Arial" w:cs="Arial"/>
          <w:noProof/>
        </w:rPr>
        <w:t xml:space="preserve">; </w:t>
      </w:r>
      <w:hyperlink w:anchor="_ENREF_175" w:tooltip="Weimerskirch, 1987 #1701" w:history="1">
        <w:r w:rsidR="0079055C">
          <w:rPr>
            <w:rFonts w:ascii="Arial" w:hAnsi="Arial" w:cs="Arial"/>
            <w:noProof/>
          </w:rPr>
          <w:t>Weimerskirch and Jouventin 1987</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w:t>
      </w:r>
      <w:r w:rsidR="00AF5A7A">
        <w:rPr>
          <w:rFonts w:ascii="Arial" w:hAnsi="Arial" w:cs="Arial"/>
        </w:rPr>
        <w:t xml:space="preserve">High rates of </w:t>
      </w:r>
      <w:r w:rsidRPr="00DD6DF0">
        <w:rPr>
          <w:rFonts w:ascii="Arial" w:hAnsi="Arial" w:cs="Arial"/>
        </w:rPr>
        <w:t xml:space="preserve">seabird bycatch </w:t>
      </w:r>
      <w:r w:rsidR="00AF5A7A">
        <w:rPr>
          <w:rFonts w:ascii="Arial" w:hAnsi="Arial" w:cs="Arial"/>
        </w:rPr>
        <w:t xml:space="preserve">were </w:t>
      </w:r>
      <w:r w:rsidR="00386F86">
        <w:rPr>
          <w:rFonts w:ascii="Arial" w:hAnsi="Arial" w:cs="Arial"/>
        </w:rPr>
        <w:t xml:space="preserve">subsequently </w:t>
      </w:r>
      <w:r w:rsidR="00AF5A7A">
        <w:rPr>
          <w:rFonts w:ascii="Arial" w:hAnsi="Arial" w:cs="Arial"/>
        </w:rPr>
        <w:t xml:space="preserve">confirmed </w:t>
      </w:r>
      <w:r w:rsidRPr="00DD6DF0">
        <w:rPr>
          <w:rFonts w:ascii="Arial" w:hAnsi="Arial" w:cs="Arial"/>
        </w:rPr>
        <w:t xml:space="preserve">in a </w:t>
      </w:r>
      <w:r w:rsidR="006D0934" w:rsidRPr="00DD6DF0">
        <w:rPr>
          <w:rFonts w:ascii="Arial" w:hAnsi="Arial" w:cs="Arial"/>
        </w:rPr>
        <w:t xml:space="preserve">wide </w:t>
      </w:r>
      <w:r w:rsidRPr="00DD6DF0">
        <w:rPr>
          <w:rFonts w:ascii="Arial" w:hAnsi="Arial" w:cs="Arial"/>
        </w:rPr>
        <w:t xml:space="preserve">range of </w:t>
      </w:r>
      <w:r w:rsidR="00DF5D56" w:rsidRPr="00DD6DF0">
        <w:rPr>
          <w:rFonts w:ascii="Arial" w:hAnsi="Arial" w:cs="Arial"/>
        </w:rPr>
        <w:t xml:space="preserve">longline </w:t>
      </w:r>
      <w:r w:rsidRPr="00DD6DF0">
        <w:rPr>
          <w:rFonts w:ascii="Arial" w:hAnsi="Arial" w:cs="Arial"/>
        </w:rPr>
        <w:t xml:space="preserve">fisheries </w:t>
      </w:r>
      <w:r w:rsidR="00106D16">
        <w:rPr>
          <w:rFonts w:ascii="Arial" w:hAnsi="Arial" w:cs="Arial"/>
        </w:rPr>
        <w:fldChar w:fldCharType="begin">
          <w:fldData xml:space="preserve">PEVuZE5vdGU+PENpdGU+PEF1dGhvcj5UYXNrZXI8L0F1dGhvcj48WWVhcj4yMDAwPC9ZZWFyPjxS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PEVuZE5vdGU+PENpdGU+PEF1dGhvcj5UYXNrZXI8L0F1dGhvcj48WWVhcj4yMDAwPC9ZZWFyPjxS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22" w:tooltip="Brothers, 1999 #2369" w:history="1">
        <w:r w:rsidR="0079055C">
          <w:rPr>
            <w:rFonts w:ascii="Arial" w:hAnsi="Arial" w:cs="Arial"/>
            <w:noProof/>
          </w:rPr>
          <w:t>Brothers et al. 1999b</w:t>
        </w:r>
      </w:hyperlink>
      <w:r w:rsidR="00106D16">
        <w:rPr>
          <w:rFonts w:ascii="Arial" w:hAnsi="Arial" w:cs="Arial"/>
          <w:noProof/>
        </w:rPr>
        <w:t xml:space="preserve">; </w:t>
      </w:r>
      <w:hyperlink w:anchor="_ENREF_67" w:tooltip="Gales, 1998 #1949" w:history="1">
        <w:r w:rsidR="0079055C">
          <w:rPr>
            <w:rFonts w:ascii="Arial" w:hAnsi="Arial" w:cs="Arial"/>
            <w:noProof/>
          </w:rPr>
          <w:t>Gales 1998</w:t>
        </w:r>
      </w:hyperlink>
      <w:r w:rsidR="00106D16">
        <w:rPr>
          <w:rFonts w:ascii="Arial" w:hAnsi="Arial" w:cs="Arial"/>
          <w:noProof/>
        </w:rPr>
        <w:t xml:space="preserve">; </w:t>
      </w:r>
      <w:hyperlink w:anchor="_ENREF_154" w:tooltip="Tasker, 2000 #2823" w:history="1">
        <w:r w:rsidR="0079055C">
          <w:rPr>
            <w:rFonts w:ascii="Arial" w:hAnsi="Arial" w:cs="Arial"/>
            <w:noProof/>
          </w:rPr>
          <w:t>Tasker et al. 2000</w:t>
        </w:r>
      </w:hyperlink>
      <w:r w:rsidR="00106D16">
        <w:rPr>
          <w:rFonts w:ascii="Arial" w:hAnsi="Arial" w:cs="Arial"/>
          <w:noProof/>
        </w:rPr>
        <w:t>)</w:t>
      </w:r>
      <w:r w:rsidR="00106D16">
        <w:rPr>
          <w:rFonts w:ascii="Arial" w:hAnsi="Arial" w:cs="Arial"/>
        </w:rPr>
        <w:fldChar w:fldCharType="end"/>
      </w:r>
      <w:r w:rsidRPr="00DD6DF0">
        <w:rPr>
          <w:rFonts w:ascii="Arial" w:hAnsi="Arial" w:cs="Arial"/>
        </w:rPr>
        <w:t>.</w:t>
      </w:r>
      <w:r w:rsidR="00456F6F">
        <w:rPr>
          <w:rFonts w:ascii="Arial" w:hAnsi="Arial" w:cs="Arial"/>
        </w:rPr>
        <w:t xml:space="preserve"> </w:t>
      </w:r>
      <w:r w:rsidRPr="00DD6DF0">
        <w:rPr>
          <w:rFonts w:ascii="Arial" w:hAnsi="Arial" w:cs="Arial"/>
        </w:rPr>
        <w:t>Although attention focused initially on industrial longlin</w:t>
      </w:r>
      <w:r w:rsidR="00200E91">
        <w:rPr>
          <w:rFonts w:ascii="Arial" w:hAnsi="Arial" w:cs="Arial"/>
        </w:rPr>
        <w:t>ing</w:t>
      </w:r>
      <w:r w:rsidRPr="00DD6DF0">
        <w:rPr>
          <w:rFonts w:ascii="Arial" w:hAnsi="Arial" w:cs="Arial"/>
        </w:rPr>
        <w:t xml:space="preserve">, bycatch </w:t>
      </w:r>
      <w:r w:rsidR="005E1CFC">
        <w:rPr>
          <w:rFonts w:ascii="Arial" w:hAnsi="Arial" w:cs="Arial"/>
        </w:rPr>
        <w:t>by</w:t>
      </w:r>
      <w:r w:rsidRPr="00DD6DF0">
        <w:rPr>
          <w:rFonts w:ascii="Arial" w:hAnsi="Arial" w:cs="Arial"/>
        </w:rPr>
        <w:t xml:space="preserve"> trawl </w:t>
      </w:r>
      <w:r w:rsidR="005E1CFC">
        <w:rPr>
          <w:rFonts w:ascii="Arial" w:hAnsi="Arial" w:cs="Arial"/>
        </w:rPr>
        <w:t xml:space="preserve">and artisanal </w:t>
      </w:r>
      <w:r w:rsidRPr="00DD6DF0">
        <w:rPr>
          <w:rFonts w:ascii="Arial" w:hAnsi="Arial" w:cs="Arial"/>
        </w:rPr>
        <w:t>f</w:t>
      </w:r>
      <w:r w:rsidR="005E1CFC">
        <w:rPr>
          <w:rFonts w:ascii="Arial" w:hAnsi="Arial" w:cs="Arial"/>
        </w:rPr>
        <w:t>leets</w:t>
      </w:r>
      <w:r w:rsidRPr="00DD6DF0">
        <w:rPr>
          <w:rFonts w:ascii="Arial" w:hAnsi="Arial" w:cs="Arial"/>
        </w:rPr>
        <w:t xml:space="preserve"> </w:t>
      </w:r>
      <w:r w:rsidR="00386F86">
        <w:rPr>
          <w:rFonts w:ascii="Arial" w:hAnsi="Arial" w:cs="Arial"/>
        </w:rPr>
        <w:t xml:space="preserve">have </w:t>
      </w:r>
      <w:r w:rsidR="00DB043B">
        <w:rPr>
          <w:rFonts w:ascii="Arial" w:hAnsi="Arial" w:cs="Arial"/>
        </w:rPr>
        <w:t xml:space="preserve">also </w:t>
      </w:r>
      <w:r w:rsidR="00386F86">
        <w:rPr>
          <w:rFonts w:ascii="Arial" w:hAnsi="Arial" w:cs="Arial"/>
        </w:rPr>
        <w:t xml:space="preserve">been </w:t>
      </w:r>
      <w:r w:rsidRPr="00DD6DF0">
        <w:rPr>
          <w:rFonts w:ascii="Arial" w:hAnsi="Arial" w:cs="Arial"/>
        </w:rPr>
        <w:t xml:space="preserve">identified as </w:t>
      </w:r>
      <w:r w:rsidR="00C9284B" w:rsidRPr="00DD6DF0">
        <w:rPr>
          <w:rFonts w:ascii="Arial" w:hAnsi="Arial" w:cs="Arial"/>
        </w:rPr>
        <w:t xml:space="preserve">major </w:t>
      </w:r>
      <w:r w:rsidR="000E2BE1">
        <w:rPr>
          <w:rFonts w:ascii="Arial" w:hAnsi="Arial" w:cs="Arial"/>
        </w:rPr>
        <w:t>sources of mortality</w:t>
      </w:r>
      <w:r w:rsidRPr="00DD6DF0">
        <w:rPr>
          <w:rFonts w:ascii="Arial" w:hAnsi="Arial" w:cs="Arial"/>
        </w:rPr>
        <w:t xml:space="preserve"> for many </w:t>
      </w:r>
      <w:r w:rsidR="00DF5D56" w:rsidRPr="00DD6DF0">
        <w:rPr>
          <w:rFonts w:ascii="Arial" w:hAnsi="Arial" w:cs="Arial"/>
        </w:rPr>
        <w:t>albatrosses and petrel</w:t>
      </w:r>
      <w:r w:rsidRPr="00DD6DF0">
        <w:rPr>
          <w:rFonts w:ascii="Arial" w:hAnsi="Arial" w:cs="Arial"/>
        </w:rPr>
        <w:t xml:space="preserve">s </w:t>
      </w:r>
      <w:r w:rsidR="00106D16">
        <w:rPr>
          <w:rFonts w:ascii="Arial" w:hAnsi="Arial" w:cs="Arial"/>
        </w:rPr>
        <w:fldChar w:fldCharType="begin">
          <w:fldData xml:space="preserve">PEVuZE5vdGU+PENpdGU+PEF1dGhvcj5Dcm94YWxsPC9BdXRob3I+PFllYXI+MjAxMjwvWWVhcj48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PEVuZE5vdGU+PENpdGU+PEF1dGhvcj5Dcm94YWxsPC9BdXRob3I+PFllYXI+MjAxMjwvWWVhcj48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39" w:tooltip="Croxall, 2012 #2562" w:history="1">
        <w:r w:rsidR="0079055C">
          <w:rPr>
            <w:rFonts w:ascii="Arial" w:hAnsi="Arial" w:cs="Arial"/>
            <w:noProof/>
          </w:rPr>
          <w:t>Croxall et al. 2012</w:t>
        </w:r>
      </w:hyperlink>
      <w:r w:rsidR="00106D16">
        <w:rPr>
          <w:rFonts w:ascii="Arial" w:hAnsi="Arial" w:cs="Arial"/>
          <w:noProof/>
        </w:rPr>
        <w:t xml:space="preserve">; </w:t>
      </w:r>
      <w:hyperlink w:anchor="_ENREF_60" w:tooltip="Favero, 2010 #2864" w:history="1">
        <w:r w:rsidR="0079055C">
          <w:rPr>
            <w:rFonts w:ascii="Arial" w:hAnsi="Arial" w:cs="Arial"/>
            <w:noProof/>
          </w:rPr>
          <w:t>Favero et al. 2010</w:t>
        </w:r>
      </w:hyperlink>
      <w:r w:rsidR="00106D16">
        <w:rPr>
          <w:rFonts w:ascii="Arial" w:hAnsi="Arial" w:cs="Arial"/>
          <w:noProof/>
        </w:rPr>
        <w:t xml:space="preserve">; </w:t>
      </w:r>
      <w:hyperlink w:anchor="_ENREF_92" w:tooltip="Maree, 2014 #2888" w:history="1">
        <w:r w:rsidR="0079055C">
          <w:rPr>
            <w:rFonts w:ascii="Arial" w:hAnsi="Arial" w:cs="Arial"/>
            <w:noProof/>
          </w:rPr>
          <w:t>Maree et al. 2014</w:t>
        </w:r>
      </w:hyperlink>
      <w:r w:rsidR="00106D16">
        <w:rPr>
          <w:rFonts w:ascii="Arial" w:hAnsi="Arial" w:cs="Arial"/>
          <w:noProof/>
        </w:rPr>
        <w:t xml:space="preserve">; </w:t>
      </w:r>
      <w:hyperlink w:anchor="_ENREF_153" w:tooltip="Sullivan, 2006 #2124" w:history="1">
        <w:r w:rsidR="0079055C">
          <w:rPr>
            <w:rFonts w:ascii="Arial" w:hAnsi="Arial" w:cs="Arial"/>
            <w:noProof/>
          </w:rPr>
          <w:t>Sullivan et al. 2006b</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w:t>
      </w:r>
    </w:p>
    <w:p w14:paraId="4F4F19FB" w14:textId="39499863" w:rsidR="009F7306" w:rsidRPr="00DD6DF0" w:rsidRDefault="003B4D27" w:rsidP="005C5DA4">
      <w:pPr>
        <w:spacing w:before="100" w:beforeAutospacing="1" w:line="360" w:lineRule="auto"/>
        <w:jc w:val="both"/>
        <w:rPr>
          <w:rFonts w:ascii="Arial" w:hAnsi="Arial" w:cs="Arial"/>
          <w:b/>
          <w:lang w:val="en-AU"/>
        </w:rPr>
      </w:pPr>
      <w:r w:rsidRPr="00DD6DF0">
        <w:rPr>
          <w:rFonts w:ascii="Arial" w:hAnsi="Arial" w:cs="Arial"/>
        </w:rPr>
        <w:t xml:space="preserve">Solving a conservation problem as pervasive as </w:t>
      </w:r>
      <w:r w:rsidR="00C35FFD" w:rsidRPr="00DD6DF0">
        <w:rPr>
          <w:rFonts w:ascii="Arial" w:hAnsi="Arial" w:cs="Arial"/>
        </w:rPr>
        <w:t xml:space="preserve">bycatch </w:t>
      </w:r>
      <w:r w:rsidRPr="00DD6DF0">
        <w:rPr>
          <w:rFonts w:ascii="Arial" w:hAnsi="Arial" w:cs="Arial"/>
        </w:rPr>
        <w:t xml:space="preserve">for </w:t>
      </w:r>
      <w:r w:rsidR="00C35FFD" w:rsidRPr="00DD6DF0">
        <w:rPr>
          <w:rFonts w:ascii="Arial" w:hAnsi="Arial" w:cs="Arial"/>
        </w:rPr>
        <w:t xml:space="preserve">species as </w:t>
      </w:r>
      <w:r w:rsidRPr="00DD6DF0">
        <w:rPr>
          <w:rFonts w:ascii="Arial" w:hAnsi="Arial" w:cs="Arial"/>
        </w:rPr>
        <w:t xml:space="preserve">wide-ranging </w:t>
      </w:r>
      <w:r w:rsidR="00C35FFD" w:rsidRPr="00DD6DF0">
        <w:rPr>
          <w:rFonts w:ascii="Arial" w:hAnsi="Arial" w:cs="Arial"/>
        </w:rPr>
        <w:t>as</w:t>
      </w:r>
      <w:r w:rsidRPr="00DD6DF0">
        <w:rPr>
          <w:rFonts w:ascii="Arial" w:hAnsi="Arial" w:cs="Arial"/>
        </w:rPr>
        <w:t xml:space="preserve"> albatrosses and large petrels require</w:t>
      </w:r>
      <w:r w:rsidR="00C35FFD" w:rsidRPr="00DD6DF0">
        <w:rPr>
          <w:rFonts w:ascii="Arial" w:hAnsi="Arial" w:cs="Arial"/>
        </w:rPr>
        <w:t>s</w:t>
      </w:r>
      <w:r w:rsidRPr="00DD6DF0">
        <w:rPr>
          <w:rFonts w:ascii="Arial" w:hAnsi="Arial" w:cs="Arial"/>
        </w:rPr>
        <w:t xml:space="preserve"> concerted </w:t>
      </w:r>
      <w:r w:rsidR="00C35FFD" w:rsidRPr="00DD6DF0">
        <w:rPr>
          <w:rFonts w:ascii="Arial" w:hAnsi="Arial" w:cs="Arial"/>
        </w:rPr>
        <w:t xml:space="preserve">management </w:t>
      </w:r>
      <w:r w:rsidRPr="00DD6DF0">
        <w:rPr>
          <w:rFonts w:ascii="Arial" w:hAnsi="Arial" w:cs="Arial"/>
        </w:rPr>
        <w:t>action</w:t>
      </w:r>
      <w:r w:rsidR="00C35FFD" w:rsidRPr="00DD6DF0">
        <w:rPr>
          <w:rFonts w:ascii="Arial" w:hAnsi="Arial" w:cs="Arial"/>
        </w:rPr>
        <w:t>s</w:t>
      </w:r>
      <w:r w:rsidRPr="00DD6DF0">
        <w:rPr>
          <w:rFonts w:ascii="Arial" w:hAnsi="Arial" w:cs="Arial"/>
        </w:rPr>
        <w:t xml:space="preserve"> t</w:t>
      </w:r>
      <w:r w:rsidR="00C35FFD" w:rsidRPr="00DD6DF0">
        <w:rPr>
          <w:rFonts w:ascii="Arial" w:hAnsi="Arial" w:cs="Arial"/>
        </w:rPr>
        <w:t>hat</w:t>
      </w:r>
      <w:r w:rsidRPr="00DD6DF0">
        <w:rPr>
          <w:rFonts w:ascii="Arial" w:hAnsi="Arial" w:cs="Arial"/>
        </w:rPr>
        <w:t xml:space="preserve"> cover both national and international waters. This </w:t>
      </w:r>
      <w:r w:rsidR="00C06803">
        <w:rPr>
          <w:rFonts w:ascii="Arial" w:hAnsi="Arial" w:cs="Arial"/>
        </w:rPr>
        <w:t>motivated</w:t>
      </w:r>
      <w:r w:rsidRPr="00DD6DF0">
        <w:rPr>
          <w:rFonts w:ascii="Arial" w:hAnsi="Arial" w:cs="Arial"/>
        </w:rPr>
        <w:t xml:space="preserve"> the development </w:t>
      </w:r>
      <w:r w:rsidR="00C35FFD" w:rsidRPr="00DD6DF0">
        <w:rPr>
          <w:rFonts w:ascii="Arial" w:hAnsi="Arial" w:cs="Arial"/>
        </w:rPr>
        <w:t>o</w:t>
      </w:r>
      <w:r w:rsidRPr="00DD6DF0">
        <w:rPr>
          <w:rFonts w:ascii="Arial" w:hAnsi="Arial" w:cs="Arial"/>
        </w:rPr>
        <w:t>f the Agreement on the Conservation of Albatrosses and Petrels (ACAP</w:t>
      </w:r>
      <w:r w:rsidR="00C35FFD" w:rsidRPr="00DD6DF0">
        <w:rPr>
          <w:rFonts w:ascii="Arial" w:hAnsi="Arial" w:cs="Arial"/>
        </w:rPr>
        <w:t xml:space="preserve">) </w:t>
      </w:r>
      <w:r w:rsidR="001A268A">
        <w:rPr>
          <w:rFonts w:ascii="Arial" w:hAnsi="Arial" w:cs="Arial"/>
        </w:rPr>
        <w:t xml:space="preserve">as a daughter agreement of the Convention on Migratory Species (Bonn Convention), </w:t>
      </w:r>
      <w:r w:rsidR="00C35FFD" w:rsidRPr="00DD6DF0">
        <w:rPr>
          <w:rFonts w:ascii="Arial" w:hAnsi="Arial" w:cs="Arial"/>
        </w:rPr>
        <w:t xml:space="preserve">and its ratification in 2004 </w:t>
      </w:r>
      <w:r w:rsidR="00106D16">
        <w:rPr>
          <w:rFonts w:ascii="Arial" w:hAnsi="Arial" w:cs="Arial"/>
        </w:rPr>
        <w:fldChar w:fldCharType="begin"/>
      </w:r>
      <w:r w:rsidR="00106D16">
        <w:rPr>
          <w:rFonts w:ascii="Arial" w:hAnsi="Arial" w:cs="Arial"/>
        </w:rPr>
        <w:instrText xml:space="preserve"> ADDIN EN.CITE &lt;EndNote&gt;&lt;Cite&gt;&lt;Author&gt;Cooper&lt;/Author&gt;&lt;Year&gt;2006&lt;/Year&gt;&lt;RecNum&gt;2830&lt;/RecNum&gt;&lt;DisplayText&gt;(Cooper et al. 2006)&lt;/DisplayText&gt;&lt;record&gt;&lt;rec-number&gt;2830&lt;/rec-number&gt;&lt;foreign-keys&gt;&lt;key app="EN" db-id="a2t0svvpntszs5ez2fkvd2wmv0zr0zwvzzxv"&gt;2830&lt;/key&gt;&lt;/foreign-keys&gt;&lt;ref-type name="Journal Article"&gt;17&lt;/ref-type&gt;&lt;contributors&gt;&lt;authors&gt;&lt;author&gt;Cooper, J.&lt;/author&gt;&lt;author&gt;Baker, G. B.&lt;/author&gt;&lt;author&gt;Double, M. C.&lt;/author&gt;&lt;author&gt;Gales, R.&lt;/author&gt;&lt;author&gt;Papworth, W.&lt;/author&gt;&lt;author&gt;Tasker, M. L.&lt;/author&gt;&lt;author&gt;Waugh, S. M.&lt;/author&gt;&lt;/authors&gt;&lt;/contributors&gt;&lt;titles&gt;&lt;title&gt;The Agreement on the Conservation of Albatrosses and Petrels: rationale, history, progress and the way forward&lt;/title&gt;&lt;secondary-title&gt;Marine Ornithology&lt;/secondary-title&gt;&lt;/titles&gt;&lt;periodical&gt;&lt;full-title&gt;Marine Ornithology&lt;/full-title&gt;&lt;abbr-1&gt;Mar. Ornithol.&lt;/abbr-1&gt;&lt;/periodical&gt;&lt;pages&gt;1-5&lt;/pages&gt;&lt;volume&gt;34&lt;/volume&gt;&lt;reprint-edition&gt;NOT IN FILE&lt;/reprint-edition&gt;&lt;keywords&gt;&lt;keyword&gt;albatross&lt;/keyword&gt;&lt;/keywords&gt;&lt;dates&gt;&lt;year&gt;2006&lt;/year&gt;&lt;/dates&gt;&lt;urls&gt;&lt;/urls&gt;&lt;/record&gt;&lt;/Cite&gt;&lt;/EndNote&gt;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34" w:tooltip="Cooper, 2006 #2830" w:history="1">
        <w:r w:rsidR="0079055C">
          <w:rPr>
            <w:rFonts w:ascii="Arial" w:hAnsi="Arial" w:cs="Arial"/>
            <w:noProof/>
          </w:rPr>
          <w:t>Cooper et al. 2006</w:t>
        </w:r>
      </w:hyperlink>
      <w:r w:rsidR="00106D16">
        <w:rPr>
          <w:rFonts w:ascii="Arial" w:hAnsi="Arial" w:cs="Arial"/>
          <w:noProof/>
        </w:rPr>
        <w:t>)</w:t>
      </w:r>
      <w:r w:rsidR="00106D16">
        <w:rPr>
          <w:rFonts w:ascii="Arial" w:hAnsi="Arial" w:cs="Arial"/>
        </w:rPr>
        <w:fldChar w:fldCharType="end"/>
      </w:r>
      <w:r w:rsidR="00AF5A7A">
        <w:rPr>
          <w:rFonts w:ascii="Arial" w:hAnsi="Arial" w:cs="Arial"/>
        </w:rPr>
        <w:t xml:space="preserve">. </w:t>
      </w:r>
      <w:r w:rsidR="003D069D">
        <w:rPr>
          <w:rFonts w:ascii="Arial" w:hAnsi="Arial" w:cs="Arial"/>
        </w:rPr>
        <w:t xml:space="preserve">Although bycatch remains </w:t>
      </w:r>
      <w:r w:rsidR="003D069D" w:rsidRPr="003D069D">
        <w:rPr>
          <w:rFonts w:ascii="Arial" w:hAnsi="Arial" w:cs="Arial"/>
        </w:rPr>
        <w:t xml:space="preserve">the main threat </w:t>
      </w:r>
      <w:r w:rsidR="003D069D">
        <w:rPr>
          <w:rFonts w:ascii="Arial" w:hAnsi="Arial" w:cs="Arial"/>
        </w:rPr>
        <w:t>to m</w:t>
      </w:r>
      <w:r w:rsidR="00AB403B">
        <w:rPr>
          <w:rFonts w:ascii="Arial" w:hAnsi="Arial" w:cs="Arial"/>
        </w:rPr>
        <w:t xml:space="preserve">any </w:t>
      </w:r>
      <w:r w:rsidR="003D069D">
        <w:rPr>
          <w:rFonts w:ascii="Arial" w:hAnsi="Arial" w:cs="Arial"/>
        </w:rPr>
        <w:t xml:space="preserve">species and hence </w:t>
      </w:r>
      <w:r w:rsidR="00AB403B" w:rsidRPr="00AB403B">
        <w:rPr>
          <w:rFonts w:ascii="Arial" w:hAnsi="Arial" w:cs="Arial"/>
        </w:rPr>
        <w:t>the contributing factors and demographic consequences are principal foc</w:t>
      </w:r>
      <w:r w:rsidR="00AB403B">
        <w:rPr>
          <w:rFonts w:ascii="Arial" w:hAnsi="Arial" w:cs="Arial"/>
        </w:rPr>
        <w:t>i</w:t>
      </w:r>
      <w:r w:rsidR="00AB403B" w:rsidRPr="00AB403B">
        <w:rPr>
          <w:rFonts w:ascii="Arial" w:hAnsi="Arial" w:cs="Arial"/>
        </w:rPr>
        <w:t xml:space="preserve"> in this review, </w:t>
      </w:r>
      <w:r w:rsidR="00AB403B">
        <w:rPr>
          <w:rFonts w:ascii="Arial" w:hAnsi="Arial" w:cs="Arial"/>
        </w:rPr>
        <w:t>a</w:t>
      </w:r>
      <w:r w:rsidR="00C2618D" w:rsidRPr="00DD6DF0">
        <w:rPr>
          <w:rFonts w:ascii="Arial" w:hAnsi="Arial" w:cs="Arial"/>
        </w:rPr>
        <w:t xml:space="preserve">lbatrosses </w:t>
      </w:r>
      <w:r w:rsidRPr="00DD6DF0">
        <w:rPr>
          <w:rFonts w:ascii="Arial" w:hAnsi="Arial" w:cs="Arial"/>
        </w:rPr>
        <w:t xml:space="preserve">and petrels </w:t>
      </w:r>
      <w:r w:rsidR="002C63D2">
        <w:rPr>
          <w:rFonts w:ascii="Arial" w:hAnsi="Arial" w:cs="Arial"/>
        </w:rPr>
        <w:t xml:space="preserve">also </w:t>
      </w:r>
      <w:r w:rsidRPr="00DD6DF0">
        <w:rPr>
          <w:rFonts w:ascii="Arial" w:hAnsi="Arial" w:cs="Arial"/>
        </w:rPr>
        <w:t xml:space="preserve">face a range of other threats on land and at sea, including </w:t>
      </w:r>
      <w:r w:rsidR="000900AD" w:rsidRPr="00DD6DF0">
        <w:rPr>
          <w:rFonts w:ascii="Arial" w:hAnsi="Arial" w:cs="Arial"/>
        </w:rPr>
        <w:t>impacts of invasive species, degradati</w:t>
      </w:r>
      <w:r w:rsidR="00C35FFD" w:rsidRPr="00DD6DF0">
        <w:rPr>
          <w:rFonts w:ascii="Arial" w:hAnsi="Arial" w:cs="Arial"/>
        </w:rPr>
        <w:t xml:space="preserve">on or loss of nesting habitat, </w:t>
      </w:r>
      <w:r w:rsidRPr="00DD6DF0">
        <w:rPr>
          <w:rFonts w:ascii="Arial" w:hAnsi="Arial" w:cs="Arial"/>
        </w:rPr>
        <w:t>disease, pollution</w:t>
      </w:r>
      <w:r w:rsidR="000900AD" w:rsidRPr="00DD6DF0">
        <w:rPr>
          <w:rFonts w:ascii="Arial" w:hAnsi="Arial" w:cs="Arial"/>
        </w:rPr>
        <w:t xml:space="preserve"> and </w:t>
      </w:r>
      <w:r w:rsidRPr="00DD6DF0">
        <w:rPr>
          <w:rFonts w:ascii="Arial" w:hAnsi="Arial" w:cs="Arial"/>
        </w:rPr>
        <w:t xml:space="preserve">climate change </w:t>
      </w:r>
      <w:r w:rsidR="000900AD" w:rsidRPr="00DD6DF0">
        <w:rPr>
          <w:rFonts w:ascii="Arial" w:hAnsi="Arial" w:cs="Arial"/>
        </w:rPr>
        <w:t>(</w:t>
      </w:r>
      <w:r w:rsidR="00AF5A7A">
        <w:rPr>
          <w:rFonts w:ascii="Arial" w:hAnsi="Arial" w:cs="Arial"/>
        </w:rPr>
        <w:t>see below</w:t>
      </w:r>
      <w:r w:rsidR="000900AD" w:rsidRPr="00DD6DF0">
        <w:rPr>
          <w:rFonts w:ascii="Arial" w:hAnsi="Arial" w:cs="Arial"/>
        </w:rPr>
        <w:t xml:space="preserve">). </w:t>
      </w:r>
      <w:r w:rsidR="00AF5A7A">
        <w:rPr>
          <w:rFonts w:ascii="Arial" w:hAnsi="Arial" w:cs="Arial"/>
        </w:rPr>
        <w:t>Consequently, t</w:t>
      </w:r>
      <w:r w:rsidR="00A14F0D" w:rsidRPr="00DD6DF0">
        <w:rPr>
          <w:rFonts w:ascii="Arial" w:hAnsi="Arial" w:cs="Arial"/>
        </w:rPr>
        <w:t xml:space="preserve">he Action Plan of ACAP addresses topics that include habitat conservation and restoration, management of human activities, research and monitoring, education and public awareness, collation of information and implementation </w:t>
      </w:r>
      <w:r w:rsidR="00106D16">
        <w:rPr>
          <w:rFonts w:ascii="Arial" w:hAnsi="Arial" w:cs="Arial"/>
        </w:rPr>
        <w:fldChar w:fldCharType="begin"/>
      </w:r>
      <w:r w:rsidR="00106D16">
        <w:rPr>
          <w:rFonts w:ascii="Arial" w:hAnsi="Arial" w:cs="Arial"/>
        </w:rPr>
        <w:instrText xml:space="preserve"> ADDIN EN.CITE &lt;EndNote&gt;&lt;Cite ExcludeAuth="1"&gt;&lt;Year&gt;2001&lt;/Year&gt;&lt;RecNum&gt;2831&lt;/RecNum&gt;&lt;Prefix&gt;ACAP &lt;/Prefix&gt;&lt;DisplayText&gt;(ACAP 2001; Cooper et al. 2006)&lt;/DisplayText&gt;&lt;record&gt;&lt;rec-number&gt;2831&lt;/rec-number&gt;&lt;foreign-keys&gt;&lt;key app="EN" db-id="a2t0svvpntszs5ez2fkvd2wmv0zr0zwvzzxv"&gt;2831&lt;/key&gt;&lt;/foreign-keys&gt;&lt;ref-type name="Legal Rule or Regulation"&gt;50&lt;/ref-type&gt;&lt;contributors&gt;&lt;authors&gt;&lt;author&gt;Agreement on the Conservation of Albatrosses and Petrels,&lt;/author&gt;&lt;/authors&gt;&lt;/contributors&gt;&lt;titles&gt;&lt;title&gt;Australian Treaty Series [2004] ATS 5. Drafted at Canberra on 19 June 2001, entered into force generally 1 February 2004&lt;/title&gt;&lt;/titles&gt;&lt;dates&gt;&lt;year&gt;2001&lt;/year&gt;&lt;/dates&gt;&lt;urls&gt;&lt;related-urls&gt;&lt;url&gt;http://www.austlii.edu.au/au/other/dfat/treaties/2004/5.html&lt;/url&gt;&lt;/related-urls&gt;&lt;/urls&gt;&lt;/record&gt;&lt;/Cite&gt;&lt;Cite&gt;&lt;Author&gt;Cooper&lt;/Author&gt;&lt;Year&gt;2006&lt;/Year&gt;&lt;RecNum&gt;2830&lt;/RecNum&gt;&lt;record&gt;&lt;rec-number&gt;2830&lt;/rec-number&gt;&lt;foreign-keys&gt;&lt;key app="EN" db-id="a2t0svvpntszs5ez2fkvd2wmv0zr0zwvzzxv"&gt;2830&lt;/key&gt;&lt;/foreign-keys&gt;&lt;ref-type name="Journal Article"&gt;17&lt;/ref-type&gt;&lt;contributors&gt;&lt;authors&gt;&lt;author&gt;Cooper, J.&lt;/author&gt;&lt;author&gt;Baker, G. B.&lt;/author&gt;&lt;author&gt;Double, M. C.&lt;/author&gt;&lt;author&gt;Gales, R.&lt;/author&gt;&lt;author&gt;Papworth, W.&lt;/author&gt;&lt;author&gt;Tasker, M. L.&lt;/author&gt;&lt;author&gt;Waugh, S. M.&lt;/author&gt;&lt;/authors&gt;&lt;/contributors&gt;&lt;titles&gt;&lt;title&gt;The Agreement on the Conservation of Albatrosses and Petrels: rationale, history, progress and the way forward&lt;/title&gt;&lt;secondary-title&gt;Marine Ornithology&lt;/secondary-title&gt;&lt;/titles&gt;&lt;periodical&gt;&lt;full-title&gt;Marine Ornithology&lt;/full-title&gt;&lt;abbr-1&gt;Mar. Ornithol.&lt;/abbr-1&gt;&lt;/periodical&gt;&lt;pages&gt;1-5&lt;/pages&gt;&lt;volume&gt;34&lt;/volume&gt;&lt;reprint-edition&gt;NOT IN FILE&lt;/reprint-edition&gt;&lt;keywords&gt;&lt;keyword&gt;albatross&lt;/keyword&gt;&lt;/keywords&gt;&lt;dates&gt;&lt;year&gt;2006&lt;/year&gt;&lt;/dates&gt;&lt;urls&gt;&lt;/urls&gt;&lt;/record&gt;&lt;/Cite&gt;&lt;/EndNote&gt;</w:instrText>
      </w:r>
      <w:r w:rsidR="00106D16">
        <w:rPr>
          <w:rFonts w:ascii="Arial" w:hAnsi="Arial" w:cs="Arial"/>
        </w:rPr>
        <w:fldChar w:fldCharType="separate"/>
      </w:r>
      <w:r w:rsidR="00106D16">
        <w:rPr>
          <w:rFonts w:ascii="Arial" w:hAnsi="Arial" w:cs="Arial"/>
          <w:noProof/>
        </w:rPr>
        <w:t xml:space="preserve">(ACAP </w:t>
      </w:r>
      <w:hyperlink w:anchor="_ENREF_1" w:tooltip="Agreement on the Conservation of Albatrosses and Petrels, 2001 #2831" w:history="1">
        <w:r w:rsidR="0079055C">
          <w:rPr>
            <w:rFonts w:ascii="Arial" w:hAnsi="Arial" w:cs="Arial"/>
            <w:noProof/>
          </w:rPr>
          <w:t>2001</w:t>
        </w:r>
      </w:hyperlink>
      <w:r w:rsidR="00106D16">
        <w:rPr>
          <w:rFonts w:ascii="Arial" w:hAnsi="Arial" w:cs="Arial"/>
          <w:noProof/>
        </w:rPr>
        <w:t xml:space="preserve">; </w:t>
      </w:r>
      <w:hyperlink w:anchor="_ENREF_34" w:tooltip="Cooper, 2006 #2830" w:history="1">
        <w:r w:rsidR="0079055C">
          <w:rPr>
            <w:rFonts w:ascii="Arial" w:hAnsi="Arial" w:cs="Arial"/>
            <w:noProof/>
          </w:rPr>
          <w:t>Cooper et al. 2006</w:t>
        </w:r>
      </w:hyperlink>
      <w:r w:rsidR="00106D16">
        <w:rPr>
          <w:rFonts w:ascii="Arial" w:hAnsi="Arial" w:cs="Arial"/>
          <w:noProof/>
        </w:rPr>
        <w:t>)</w:t>
      </w:r>
      <w:r w:rsidR="00106D16">
        <w:rPr>
          <w:rFonts w:ascii="Arial" w:hAnsi="Arial" w:cs="Arial"/>
        </w:rPr>
        <w:fldChar w:fldCharType="end"/>
      </w:r>
      <w:r w:rsidR="00A14F0D" w:rsidRPr="00DD6DF0">
        <w:rPr>
          <w:rFonts w:ascii="Arial" w:hAnsi="Arial" w:cs="Arial"/>
        </w:rPr>
        <w:t xml:space="preserve">. </w:t>
      </w:r>
      <w:r w:rsidR="0020038F" w:rsidRPr="00DD6DF0">
        <w:rPr>
          <w:rFonts w:ascii="Arial" w:hAnsi="Arial" w:cs="Arial"/>
        </w:rPr>
        <w:t>The purpose of this paper is to review the taxonomy, breeding and at-sea distribution</w:t>
      </w:r>
      <w:r w:rsidR="0082440C" w:rsidRPr="00DD6DF0">
        <w:rPr>
          <w:rFonts w:ascii="Arial" w:hAnsi="Arial" w:cs="Arial"/>
        </w:rPr>
        <w:t>s</w:t>
      </w:r>
      <w:r w:rsidR="0020038F" w:rsidRPr="00DD6DF0">
        <w:rPr>
          <w:rFonts w:ascii="Arial" w:hAnsi="Arial" w:cs="Arial"/>
        </w:rPr>
        <w:t xml:space="preserve">, </w:t>
      </w:r>
      <w:r w:rsidR="0082440C" w:rsidRPr="00DD6DF0">
        <w:rPr>
          <w:rFonts w:ascii="Arial" w:hAnsi="Arial" w:cs="Arial"/>
        </w:rPr>
        <w:t xml:space="preserve">population status and trends, </w:t>
      </w:r>
      <w:r w:rsidR="00AF5A7A">
        <w:rPr>
          <w:rFonts w:ascii="Arial" w:hAnsi="Arial" w:cs="Arial"/>
        </w:rPr>
        <w:t xml:space="preserve">and </w:t>
      </w:r>
      <w:r w:rsidR="0082440C" w:rsidRPr="00DD6DF0">
        <w:rPr>
          <w:rFonts w:ascii="Arial" w:hAnsi="Arial" w:cs="Arial"/>
        </w:rPr>
        <w:t>marine and terrestrial threats</w:t>
      </w:r>
      <w:r w:rsidR="00AF5A7A">
        <w:rPr>
          <w:rFonts w:ascii="Arial" w:hAnsi="Arial" w:cs="Arial"/>
        </w:rPr>
        <w:t xml:space="preserve"> to</w:t>
      </w:r>
      <w:r w:rsidR="00AF5A7A" w:rsidRPr="00DD6DF0">
        <w:rPr>
          <w:rFonts w:ascii="Arial" w:hAnsi="Arial" w:cs="Arial"/>
        </w:rPr>
        <w:t xml:space="preserve"> the </w:t>
      </w:r>
      <w:r w:rsidR="00704297">
        <w:rPr>
          <w:rFonts w:ascii="Arial" w:hAnsi="Arial" w:cs="Arial"/>
        </w:rPr>
        <w:t xml:space="preserve">22 </w:t>
      </w:r>
      <w:r w:rsidR="00AF5A7A" w:rsidRPr="00DD6DF0">
        <w:rPr>
          <w:rFonts w:ascii="Arial" w:hAnsi="Arial" w:cs="Arial"/>
        </w:rPr>
        <w:t xml:space="preserve">albatrosses and </w:t>
      </w:r>
      <w:r w:rsidR="00704297">
        <w:rPr>
          <w:rFonts w:ascii="Arial" w:hAnsi="Arial" w:cs="Arial"/>
        </w:rPr>
        <w:t xml:space="preserve">seven </w:t>
      </w:r>
      <w:r w:rsidR="00AF5A7A" w:rsidRPr="00DD6DF0">
        <w:rPr>
          <w:rFonts w:ascii="Arial" w:hAnsi="Arial" w:cs="Arial"/>
        </w:rPr>
        <w:t xml:space="preserve">large petrels </w:t>
      </w:r>
      <w:r w:rsidR="00704297">
        <w:rPr>
          <w:rFonts w:ascii="Arial" w:hAnsi="Arial" w:cs="Arial"/>
        </w:rPr>
        <w:t>(</w:t>
      </w:r>
      <w:r w:rsidR="00AF5A7A" w:rsidRPr="00DD6DF0">
        <w:rPr>
          <w:rFonts w:ascii="Arial" w:hAnsi="Arial" w:cs="Arial"/>
          <w:i/>
        </w:rPr>
        <w:t xml:space="preserve">Macronectes </w:t>
      </w:r>
      <w:r w:rsidR="00AF5A7A" w:rsidRPr="00DD6DF0">
        <w:rPr>
          <w:rFonts w:ascii="Arial" w:hAnsi="Arial" w:cs="Arial"/>
        </w:rPr>
        <w:t xml:space="preserve">and </w:t>
      </w:r>
      <w:r w:rsidR="00AF5A7A" w:rsidRPr="00DD6DF0">
        <w:rPr>
          <w:rFonts w:ascii="Arial" w:hAnsi="Arial" w:cs="Arial"/>
          <w:i/>
        </w:rPr>
        <w:t xml:space="preserve">Procellaria </w:t>
      </w:r>
      <w:r w:rsidR="00AF5A7A" w:rsidRPr="00DD6DF0">
        <w:rPr>
          <w:rFonts w:ascii="Arial" w:hAnsi="Arial" w:cs="Arial"/>
        </w:rPr>
        <w:t>spp.</w:t>
      </w:r>
      <w:r w:rsidR="00704297">
        <w:rPr>
          <w:rFonts w:ascii="Arial" w:hAnsi="Arial" w:cs="Arial"/>
        </w:rPr>
        <w:t>)</w:t>
      </w:r>
      <w:r w:rsidR="00AF5A7A" w:rsidRPr="00DD6DF0">
        <w:rPr>
          <w:rFonts w:ascii="Arial" w:hAnsi="Arial" w:cs="Arial"/>
        </w:rPr>
        <w:t xml:space="preserve"> listed under </w:t>
      </w:r>
      <w:r w:rsidR="00E902D1">
        <w:rPr>
          <w:rFonts w:ascii="Arial" w:hAnsi="Arial" w:cs="Arial"/>
        </w:rPr>
        <w:t>ACAP</w:t>
      </w:r>
      <w:r w:rsidR="00DE1C7E" w:rsidRPr="00DD6DF0">
        <w:rPr>
          <w:rFonts w:ascii="Arial" w:hAnsi="Arial" w:cs="Arial"/>
        </w:rPr>
        <w:t>,</w:t>
      </w:r>
      <w:r w:rsidR="0082440C" w:rsidRPr="00DD6DF0">
        <w:rPr>
          <w:rFonts w:ascii="Arial" w:hAnsi="Arial" w:cs="Arial"/>
        </w:rPr>
        <w:t xml:space="preserve"> </w:t>
      </w:r>
      <w:r w:rsidR="0093021F">
        <w:rPr>
          <w:rFonts w:ascii="Arial" w:hAnsi="Arial" w:cs="Arial"/>
        </w:rPr>
        <w:t xml:space="preserve">and report </w:t>
      </w:r>
      <w:r w:rsidR="00E902D1">
        <w:rPr>
          <w:rFonts w:ascii="Arial" w:hAnsi="Arial" w:cs="Arial"/>
        </w:rPr>
        <w:t xml:space="preserve">recent progress in </w:t>
      </w:r>
      <w:r w:rsidR="0082440C" w:rsidRPr="00DD6DF0">
        <w:rPr>
          <w:rFonts w:ascii="Arial" w:hAnsi="Arial" w:cs="Arial"/>
        </w:rPr>
        <w:t>address</w:t>
      </w:r>
      <w:r w:rsidR="00E902D1">
        <w:rPr>
          <w:rFonts w:ascii="Arial" w:hAnsi="Arial" w:cs="Arial"/>
        </w:rPr>
        <w:t>ing</w:t>
      </w:r>
      <w:r w:rsidR="0082440C" w:rsidRPr="00DD6DF0">
        <w:rPr>
          <w:rFonts w:ascii="Arial" w:hAnsi="Arial" w:cs="Arial"/>
        </w:rPr>
        <w:t xml:space="preserve"> those threats</w:t>
      </w:r>
      <w:r w:rsidR="00DE1C7E" w:rsidRPr="00DD6DF0">
        <w:rPr>
          <w:rFonts w:ascii="Arial" w:hAnsi="Arial" w:cs="Arial"/>
        </w:rPr>
        <w:t xml:space="preserve"> and the priorit</w:t>
      </w:r>
      <w:r w:rsidR="009E7533">
        <w:rPr>
          <w:rFonts w:ascii="Arial" w:hAnsi="Arial" w:cs="Arial"/>
        </w:rPr>
        <w:t>y conservation actions</w:t>
      </w:r>
      <w:r w:rsidR="00E902D1">
        <w:rPr>
          <w:rFonts w:ascii="Arial" w:hAnsi="Arial" w:cs="Arial"/>
        </w:rPr>
        <w:t xml:space="preserve"> for the future</w:t>
      </w:r>
      <w:r w:rsidR="0082440C" w:rsidRPr="00DD6DF0">
        <w:rPr>
          <w:rFonts w:ascii="Arial" w:hAnsi="Arial" w:cs="Arial"/>
        </w:rPr>
        <w:t xml:space="preserve">. </w:t>
      </w:r>
      <w:r w:rsidR="005A073F" w:rsidRPr="00DD6DF0">
        <w:rPr>
          <w:rFonts w:ascii="Arial" w:hAnsi="Arial" w:cs="Arial"/>
        </w:rPr>
        <w:t xml:space="preserve">In order to maintain taxonomic and geographic coherence, the review does not cover the </w:t>
      </w:r>
      <w:r w:rsidR="005C5D0C">
        <w:rPr>
          <w:rFonts w:ascii="Arial" w:hAnsi="Arial" w:cs="Arial"/>
        </w:rPr>
        <w:t>two</w:t>
      </w:r>
      <w:r w:rsidR="005A073F" w:rsidRPr="00DD6DF0">
        <w:rPr>
          <w:rFonts w:ascii="Arial" w:hAnsi="Arial" w:cs="Arial"/>
        </w:rPr>
        <w:t xml:space="preserve"> species of shearwater </w:t>
      </w:r>
      <w:r w:rsidR="00A44BFD" w:rsidRPr="00DD6DF0">
        <w:rPr>
          <w:rFonts w:ascii="Arial" w:hAnsi="Arial" w:cs="Arial"/>
        </w:rPr>
        <w:t>added to the ACAP list</w:t>
      </w:r>
      <w:r w:rsidR="00A44BFD">
        <w:rPr>
          <w:rFonts w:ascii="Arial" w:hAnsi="Arial" w:cs="Arial"/>
        </w:rPr>
        <w:t xml:space="preserve"> since </w:t>
      </w:r>
      <w:r w:rsidR="00E3683D">
        <w:rPr>
          <w:rFonts w:ascii="Arial" w:hAnsi="Arial" w:cs="Arial"/>
        </w:rPr>
        <w:t xml:space="preserve">2009 </w:t>
      </w:r>
      <w:r w:rsidR="00E902D1">
        <w:rPr>
          <w:rFonts w:ascii="Arial" w:hAnsi="Arial" w:cs="Arial"/>
        </w:rPr>
        <w:t>(</w:t>
      </w:r>
      <w:r w:rsidR="005A073F" w:rsidRPr="00DD6DF0">
        <w:rPr>
          <w:rFonts w:ascii="Arial" w:hAnsi="Arial" w:cs="Arial"/>
        </w:rPr>
        <w:t xml:space="preserve">Balearic shearwater </w:t>
      </w:r>
      <w:r w:rsidR="005A073F" w:rsidRPr="00DD6DF0">
        <w:rPr>
          <w:rFonts w:ascii="Arial" w:hAnsi="Arial" w:cs="Arial"/>
          <w:i/>
        </w:rPr>
        <w:t>Puffinus mauretanicus</w:t>
      </w:r>
      <w:r w:rsidR="005C5D0C">
        <w:rPr>
          <w:rFonts w:ascii="Arial" w:hAnsi="Arial" w:cs="Arial"/>
          <w:i/>
        </w:rPr>
        <w:t xml:space="preserve"> </w:t>
      </w:r>
      <w:r w:rsidR="005C5D0C">
        <w:rPr>
          <w:rFonts w:ascii="Arial" w:hAnsi="Arial" w:cs="Arial"/>
        </w:rPr>
        <w:t xml:space="preserve">and pink-footed </w:t>
      </w:r>
      <w:r w:rsidR="00A44BFD">
        <w:rPr>
          <w:rFonts w:ascii="Arial" w:hAnsi="Arial" w:cs="Arial"/>
        </w:rPr>
        <w:t xml:space="preserve">shearwater </w:t>
      </w:r>
      <w:r w:rsidR="00A44BFD">
        <w:rPr>
          <w:rFonts w:ascii="Arial" w:hAnsi="Arial" w:cs="Arial"/>
          <w:i/>
        </w:rPr>
        <w:t>P. creatopus</w:t>
      </w:r>
      <w:r w:rsidR="00E902D1">
        <w:rPr>
          <w:rFonts w:ascii="Arial" w:hAnsi="Arial" w:cs="Arial"/>
        </w:rPr>
        <w:t>)</w:t>
      </w:r>
      <w:r w:rsidR="0065551E" w:rsidRPr="00DD6DF0">
        <w:rPr>
          <w:rFonts w:ascii="Arial" w:hAnsi="Arial" w:cs="Arial"/>
        </w:rPr>
        <w:t>.</w:t>
      </w:r>
      <w:r w:rsidR="005A073F" w:rsidRPr="00DD6DF0">
        <w:rPr>
          <w:rFonts w:ascii="Arial" w:hAnsi="Arial" w:cs="Arial"/>
        </w:rPr>
        <w:t xml:space="preserve"> </w:t>
      </w:r>
      <w:r w:rsidR="005A073F" w:rsidRPr="00DD6DF0">
        <w:rPr>
          <w:rFonts w:ascii="Arial" w:hAnsi="Arial" w:cs="Arial"/>
          <w:i/>
        </w:rPr>
        <w:t xml:space="preserve"> </w:t>
      </w:r>
      <w:r w:rsidR="009F7306" w:rsidRPr="00DD6DF0">
        <w:rPr>
          <w:rFonts w:ascii="Arial" w:eastAsia="Calibri" w:hAnsi="Arial" w:cs="Arial"/>
          <w:lang w:val="en-AU"/>
        </w:rPr>
        <w:t xml:space="preserve">Unless indicated otherwise by a supporting citation, </w:t>
      </w:r>
      <w:r w:rsidR="00A44BFD">
        <w:rPr>
          <w:rFonts w:ascii="Arial" w:eastAsia="Calibri" w:hAnsi="Arial" w:cs="Arial"/>
          <w:lang w:val="en-AU"/>
        </w:rPr>
        <w:t>data</w:t>
      </w:r>
      <w:r w:rsidR="009821FC" w:rsidRPr="00DD6DF0">
        <w:rPr>
          <w:rFonts w:ascii="Arial" w:eastAsia="Calibri" w:hAnsi="Arial" w:cs="Arial"/>
          <w:lang w:val="en-AU"/>
        </w:rPr>
        <w:t xml:space="preserve"> in </w:t>
      </w:r>
      <w:r w:rsidR="009F7306" w:rsidRPr="00DD6DF0">
        <w:rPr>
          <w:rFonts w:ascii="Arial" w:eastAsia="Calibri" w:hAnsi="Arial" w:cs="Arial"/>
          <w:lang w:val="en-AU"/>
        </w:rPr>
        <w:t xml:space="preserve">tables and figures reflect </w:t>
      </w:r>
      <w:r w:rsidR="0032635A" w:rsidRPr="00DD6DF0">
        <w:rPr>
          <w:rFonts w:ascii="Arial" w:eastAsia="Calibri" w:hAnsi="Arial" w:cs="Arial"/>
          <w:lang w:val="en-AU"/>
        </w:rPr>
        <w:t xml:space="preserve">published and unpublished </w:t>
      </w:r>
      <w:r w:rsidR="009F7306" w:rsidRPr="00DD6DF0">
        <w:rPr>
          <w:rFonts w:ascii="Arial" w:eastAsia="Calibri" w:hAnsi="Arial" w:cs="Arial"/>
          <w:lang w:val="en-AU"/>
        </w:rPr>
        <w:t xml:space="preserve">data submitted to the ACAP database, available at </w:t>
      </w:r>
      <w:hyperlink r:id="rId9" w:history="1">
        <w:r w:rsidR="009F0437" w:rsidRPr="00DB798A">
          <w:rPr>
            <w:rStyle w:val="Hyperlink"/>
            <w:rFonts w:ascii="Arial" w:eastAsia="Calibri" w:hAnsi="Arial" w:cs="Arial"/>
            <w:lang w:val="en-AU"/>
          </w:rPr>
          <w:t>www.acap.aq</w:t>
        </w:r>
      </w:hyperlink>
      <w:r w:rsidR="009F7306" w:rsidRPr="00DD6DF0">
        <w:rPr>
          <w:rFonts w:ascii="Arial" w:eastAsia="Calibri" w:hAnsi="Arial" w:cs="Arial"/>
          <w:lang w:val="en-AU"/>
        </w:rPr>
        <w:t>.</w:t>
      </w:r>
    </w:p>
    <w:p w14:paraId="28A4953E" w14:textId="77777777" w:rsidR="009F7306" w:rsidRPr="00DD6DF0" w:rsidRDefault="009F7306" w:rsidP="005C5DA4">
      <w:pPr>
        <w:spacing w:before="100" w:beforeAutospacing="1" w:line="360" w:lineRule="auto"/>
        <w:jc w:val="both"/>
        <w:rPr>
          <w:rFonts w:ascii="Arial" w:hAnsi="Arial" w:cs="Arial"/>
          <w:b/>
          <w:lang w:val="en-AU"/>
        </w:rPr>
      </w:pPr>
      <w:r w:rsidRPr="00585FA8">
        <w:rPr>
          <w:rFonts w:ascii="Arial" w:hAnsi="Arial" w:cs="Arial"/>
          <w:b/>
          <w:lang w:val="en-AU"/>
        </w:rPr>
        <w:t>T</w:t>
      </w:r>
      <w:r w:rsidR="001B2517" w:rsidRPr="00585FA8">
        <w:rPr>
          <w:rFonts w:ascii="Arial" w:hAnsi="Arial" w:cs="Arial"/>
          <w:b/>
          <w:lang w:val="en-AU"/>
        </w:rPr>
        <w:t>AXONOMY</w:t>
      </w:r>
    </w:p>
    <w:p w14:paraId="4CFE23F2" w14:textId="6F21B8B9" w:rsidR="00FE7C1B" w:rsidRPr="001D33E0" w:rsidRDefault="00FB309F" w:rsidP="005C5DA4">
      <w:pPr>
        <w:spacing w:before="100" w:beforeAutospacing="1" w:line="360" w:lineRule="auto"/>
        <w:jc w:val="both"/>
        <w:rPr>
          <w:rFonts w:ascii="Arial" w:hAnsi="Arial" w:cs="Arial"/>
        </w:rPr>
      </w:pPr>
      <w:r>
        <w:rPr>
          <w:rFonts w:ascii="Arial" w:hAnsi="Arial" w:cs="Arial"/>
        </w:rPr>
        <w:t xml:space="preserve">Although </w:t>
      </w:r>
      <w:r w:rsidR="00883E0E">
        <w:rPr>
          <w:rFonts w:ascii="Arial" w:hAnsi="Arial" w:cs="Arial"/>
        </w:rPr>
        <w:t>&gt;</w:t>
      </w:r>
      <w:r w:rsidR="00FE7C1B" w:rsidRPr="001D33E0">
        <w:rPr>
          <w:rFonts w:ascii="Arial" w:hAnsi="Arial" w:cs="Arial"/>
        </w:rPr>
        <w:t xml:space="preserve">80 albatross taxa have been formally described </w:t>
      </w:r>
      <w:r>
        <w:rPr>
          <w:rFonts w:ascii="Arial" w:hAnsi="Arial" w:cs="Arial"/>
        </w:rPr>
        <w:t>s</w:t>
      </w:r>
      <w:r w:rsidRPr="001D33E0">
        <w:rPr>
          <w:rFonts w:ascii="Arial" w:hAnsi="Arial" w:cs="Arial"/>
        </w:rPr>
        <w:t xml:space="preserve">ince the mid 1700s </w:t>
      </w:r>
      <w:r w:rsidR="00106D16">
        <w:rPr>
          <w:rFonts w:ascii="Arial" w:hAnsi="Arial" w:cs="Arial"/>
        </w:rPr>
        <w:fldChar w:fldCharType="begin"/>
      </w:r>
      <w:r w:rsidR="00106D16">
        <w:rPr>
          <w:rFonts w:ascii="Arial" w:hAnsi="Arial" w:cs="Arial"/>
        </w:rPr>
        <w:instrText xml:space="preserve"> ADDIN EN.CITE &lt;EndNote&gt;&lt;Cite&gt;&lt;Author&gt;Robertson&lt;/Author&gt;&lt;Year&gt;1998&lt;/Year&gt;&lt;RecNum&gt;2832&lt;/RecNum&gt;&lt;DisplayText&gt;(Robertson and Nunn 1998)&lt;/DisplayText&gt;&lt;record&gt;&lt;rec-number&gt;2832&lt;/rec-number&gt;&lt;foreign-keys&gt;&lt;key app="EN" db-id="a2t0svvpntszs5ez2fkvd2wmv0zr0zwvzzxv"&gt;2832&lt;/key&gt;&lt;/foreign-keys&gt;&lt;ref-type name="Book Section"&gt;5&lt;/ref-type&gt;&lt;contributors&gt;&lt;authors&gt;&lt;author&gt;Robertson, C.J.&lt;/author&gt;&lt;author&gt;Nunn, G.B.&lt;/author&gt;&lt;/authors&gt;&lt;secondary-authors&gt;&lt;author&gt;Robertson, G.&lt;/author&gt;&lt;author&gt;Gales, R.&lt;/author&gt;&lt;/secondary-authors&gt;&lt;/contributors&gt;&lt;titles&gt;&lt;title&gt;Towards a new taxonomy for albatrosses&lt;/title&gt;&lt;secondary-title&gt;Albatross biology and conservation&lt;/secondary-title&gt;&lt;/titles&gt;&lt;pages&gt;13-19&lt;/pages&gt;&lt;dates&gt;&lt;year&gt;1998&lt;/year&gt;&lt;/dates&gt;&lt;pub-location&gt;Chipping Norton&lt;/pub-location&gt;&lt;publisher&gt;Surrey Beatty &amp;amp; Sons&lt;/publisher&gt;&lt;urls&gt;&lt;/urls&gt;&lt;/record&gt;&lt;/Cite&gt;&lt;/EndNote&gt;</w:instrText>
      </w:r>
      <w:r w:rsidR="00106D16">
        <w:rPr>
          <w:rFonts w:ascii="Arial" w:hAnsi="Arial" w:cs="Arial"/>
        </w:rPr>
        <w:fldChar w:fldCharType="separate"/>
      </w:r>
      <w:r w:rsidR="00106D16">
        <w:rPr>
          <w:rFonts w:ascii="Arial" w:hAnsi="Arial" w:cs="Arial"/>
          <w:noProof/>
        </w:rPr>
        <w:t>(</w:t>
      </w:r>
      <w:hyperlink w:anchor="_ENREF_131" w:tooltip="Robertson, 1998 #2832" w:history="1">
        <w:r w:rsidR="0079055C">
          <w:rPr>
            <w:rFonts w:ascii="Arial" w:hAnsi="Arial" w:cs="Arial"/>
            <w:noProof/>
          </w:rPr>
          <w:t>Robertson and Nunn 1998</w:t>
        </w:r>
      </w:hyperlink>
      <w:r w:rsidR="00106D16">
        <w:rPr>
          <w:rFonts w:ascii="Arial" w:hAnsi="Arial" w:cs="Arial"/>
          <w:noProof/>
        </w:rPr>
        <w:t>)</w:t>
      </w:r>
      <w:r w:rsidR="00106D16">
        <w:rPr>
          <w:rFonts w:ascii="Arial" w:hAnsi="Arial" w:cs="Arial"/>
        </w:rPr>
        <w:fldChar w:fldCharType="end"/>
      </w:r>
      <w:r w:rsidR="00FE7C1B">
        <w:rPr>
          <w:rFonts w:ascii="Arial" w:hAnsi="Arial" w:cs="Arial"/>
        </w:rPr>
        <w:t xml:space="preserve">, many </w:t>
      </w:r>
      <w:r>
        <w:rPr>
          <w:rFonts w:ascii="Arial" w:hAnsi="Arial" w:cs="Arial"/>
        </w:rPr>
        <w:t xml:space="preserve">were </w:t>
      </w:r>
      <w:r w:rsidR="00FE7C1B" w:rsidRPr="001D33E0">
        <w:rPr>
          <w:rFonts w:ascii="Arial" w:hAnsi="Arial" w:cs="Arial"/>
        </w:rPr>
        <w:t>based on specimens collected at sea from unknown breeding locations</w:t>
      </w:r>
      <w:r w:rsidR="00FE7C1B">
        <w:rPr>
          <w:rFonts w:ascii="Arial" w:hAnsi="Arial" w:cs="Arial"/>
        </w:rPr>
        <w:t xml:space="preserve"> and</w:t>
      </w:r>
      <w:r w:rsidR="00FE7C1B" w:rsidRPr="001D33E0">
        <w:rPr>
          <w:rFonts w:ascii="Arial" w:hAnsi="Arial" w:cs="Arial"/>
        </w:rPr>
        <w:t xml:space="preserve"> </w:t>
      </w:r>
      <w:r w:rsidR="00AC1B4C">
        <w:rPr>
          <w:rFonts w:ascii="Arial" w:hAnsi="Arial" w:cs="Arial"/>
        </w:rPr>
        <w:t xml:space="preserve">later </w:t>
      </w:r>
      <w:r w:rsidR="00FE7C1B">
        <w:rPr>
          <w:rFonts w:ascii="Arial" w:hAnsi="Arial" w:cs="Arial"/>
        </w:rPr>
        <w:t xml:space="preserve">revealed </w:t>
      </w:r>
      <w:r w:rsidR="00FE7C1B" w:rsidRPr="001D33E0">
        <w:rPr>
          <w:rFonts w:ascii="Arial" w:hAnsi="Arial" w:cs="Arial"/>
        </w:rPr>
        <w:t>to be age-related plumage morphs of previously</w:t>
      </w:r>
      <w:r w:rsidR="00FE7C1B">
        <w:rPr>
          <w:rFonts w:ascii="Arial" w:hAnsi="Arial" w:cs="Arial"/>
        </w:rPr>
        <w:t>-</w:t>
      </w:r>
      <w:r w:rsidR="00FE7C1B" w:rsidRPr="001D33E0">
        <w:rPr>
          <w:rFonts w:ascii="Arial" w:hAnsi="Arial" w:cs="Arial"/>
        </w:rPr>
        <w:t xml:space="preserve">described species. </w:t>
      </w:r>
      <w:r w:rsidR="00883E0E">
        <w:rPr>
          <w:rFonts w:ascii="Arial" w:hAnsi="Arial" w:cs="Arial"/>
        </w:rPr>
        <w:t>T</w:t>
      </w:r>
      <w:r w:rsidR="00FE7C1B" w:rsidRPr="001D33E0">
        <w:rPr>
          <w:rFonts w:ascii="Arial" w:hAnsi="Arial" w:cs="Arial"/>
        </w:rPr>
        <w:t>axonomic confusion was co</w:t>
      </w:r>
      <w:r w:rsidR="00FE7C1B">
        <w:rPr>
          <w:rFonts w:ascii="Arial" w:hAnsi="Arial" w:cs="Arial"/>
        </w:rPr>
        <w:t>mpounded</w:t>
      </w:r>
      <w:r w:rsidR="00FE7C1B" w:rsidRPr="001D33E0">
        <w:rPr>
          <w:rFonts w:ascii="Arial" w:hAnsi="Arial" w:cs="Arial"/>
        </w:rPr>
        <w:t xml:space="preserve"> </w:t>
      </w:r>
      <w:r w:rsidR="00FE7C1B">
        <w:rPr>
          <w:rFonts w:ascii="Arial" w:hAnsi="Arial" w:cs="Arial"/>
        </w:rPr>
        <w:t>by</w:t>
      </w:r>
      <w:r w:rsidR="00FE7C1B" w:rsidRPr="001D33E0">
        <w:rPr>
          <w:rFonts w:ascii="Arial" w:hAnsi="Arial" w:cs="Arial"/>
        </w:rPr>
        <w:t xml:space="preserve"> </w:t>
      </w:r>
      <w:r w:rsidR="00FE7C1B">
        <w:rPr>
          <w:rFonts w:ascii="Arial" w:hAnsi="Arial" w:cs="Arial"/>
        </w:rPr>
        <w:t xml:space="preserve">a scarcity of information on </w:t>
      </w:r>
      <w:r w:rsidR="00FE7C1B" w:rsidRPr="001D33E0">
        <w:rPr>
          <w:rFonts w:ascii="Arial" w:hAnsi="Arial" w:cs="Arial"/>
        </w:rPr>
        <w:t>breeding behaviour</w:t>
      </w:r>
      <w:r w:rsidR="00FE7C1B">
        <w:rPr>
          <w:rFonts w:ascii="Arial" w:hAnsi="Arial" w:cs="Arial"/>
        </w:rPr>
        <w:t xml:space="preserve"> and</w:t>
      </w:r>
      <w:r w:rsidR="00FE7C1B" w:rsidRPr="001D33E0">
        <w:rPr>
          <w:rFonts w:ascii="Arial" w:hAnsi="Arial" w:cs="Arial"/>
        </w:rPr>
        <w:t xml:space="preserve"> distribution</w:t>
      </w:r>
      <w:r w:rsidR="00FE7C1B">
        <w:rPr>
          <w:rFonts w:ascii="Arial" w:hAnsi="Arial" w:cs="Arial"/>
        </w:rPr>
        <w:t xml:space="preserve">, </w:t>
      </w:r>
      <w:r w:rsidR="00FE7C1B" w:rsidRPr="001D33E0">
        <w:rPr>
          <w:rFonts w:ascii="Arial" w:hAnsi="Arial" w:cs="Arial"/>
        </w:rPr>
        <w:t xml:space="preserve">strong natal philopatry </w:t>
      </w:r>
      <w:r w:rsidR="00FE7C1B">
        <w:rPr>
          <w:rFonts w:ascii="Arial" w:hAnsi="Arial" w:cs="Arial"/>
        </w:rPr>
        <w:t>which</w:t>
      </w:r>
      <w:r w:rsidR="00FE7C1B" w:rsidRPr="001D33E0">
        <w:rPr>
          <w:rFonts w:ascii="Arial" w:hAnsi="Arial" w:cs="Arial"/>
        </w:rPr>
        <w:t xml:space="preserve"> preclude</w:t>
      </w:r>
      <w:r w:rsidR="00F04828">
        <w:rPr>
          <w:rFonts w:ascii="Arial" w:hAnsi="Arial" w:cs="Arial"/>
        </w:rPr>
        <w:t>d</w:t>
      </w:r>
      <w:r w:rsidR="00E3500C">
        <w:rPr>
          <w:rFonts w:ascii="Arial" w:hAnsi="Arial" w:cs="Arial"/>
        </w:rPr>
        <w:t xml:space="preserve"> </w:t>
      </w:r>
      <w:r w:rsidR="00FE7C1B" w:rsidRPr="001D33E0">
        <w:rPr>
          <w:rFonts w:ascii="Arial" w:hAnsi="Arial" w:cs="Arial"/>
        </w:rPr>
        <w:t xml:space="preserve">recognition of genuine physiological or behavioural barriers to gene flow </w:t>
      </w:r>
      <w:r w:rsidR="00FE7C1B">
        <w:rPr>
          <w:rFonts w:ascii="Arial" w:hAnsi="Arial" w:cs="Arial"/>
        </w:rPr>
        <w:t>(</w:t>
      </w:r>
      <w:r w:rsidR="00FE7C1B" w:rsidRPr="001D33E0">
        <w:rPr>
          <w:rFonts w:ascii="Arial" w:hAnsi="Arial" w:cs="Arial"/>
        </w:rPr>
        <w:t>because contact between individuals from disparate populations is rare</w:t>
      </w:r>
      <w:r w:rsidR="00FE7C1B">
        <w:rPr>
          <w:rFonts w:ascii="Arial" w:hAnsi="Arial" w:cs="Arial"/>
        </w:rPr>
        <w:t>), and unusu</w:t>
      </w:r>
      <w:r w:rsidR="00AC1B4C">
        <w:rPr>
          <w:rFonts w:ascii="Arial" w:hAnsi="Arial" w:cs="Arial"/>
        </w:rPr>
        <w:t>a</w:t>
      </w:r>
      <w:r w:rsidR="00FE7C1B" w:rsidRPr="001D33E0">
        <w:rPr>
          <w:rFonts w:ascii="Arial" w:hAnsi="Arial" w:cs="Arial"/>
        </w:rPr>
        <w:t xml:space="preserve">lly low levels of genetic divergence even between what appear to be very different species </w:t>
      </w:r>
      <w:r w:rsidR="00106D16">
        <w:rPr>
          <w:rFonts w:ascii="Arial" w:hAnsi="Arial" w:cs="Arial"/>
        </w:rPr>
        <w:fldChar w:fldCharType="begin"/>
      </w:r>
      <w:r w:rsidR="00106D16">
        <w:rPr>
          <w:rFonts w:ascii="Arial" w:hAnsi="Arial" w:cs="Arial"/>
        </w:rPr>
        <w:instrText xml:space="preserve"> ADDIN EN.CITE &lt;EndNote&gt;&lt;Cite&gt;&lt;Author&gt;Nunn&lt;/Author&gt;&lt;Year&gt;1996&lt;/Year&gt;&lt;RecNum&gt;1064&lt;/RecNum&gt;&lt;DisplayText&gt;(Nunn et al. 1996; Nunn and Stanley 1998)&lt;/DisplayText&gt;&lt;record&gt;&lt;rec-number&gt;1064&lt;/rec-number&gt;&lt;foreign-keys&gt;&lt;key app="EN" db-id="a2t0svvpntszs5ez2fkvd2wmv0zr0zwvzzxv"&gt;1064&lt;/key&gt;&lt;/foreign-keys&gt;&lt;ref-type name="Journal Article"&gt;17&lt;/ref-type&gt;&lt;contributors&gt;&lt;authors&gt;&lt;author&gt;Nunn,G.B.&lt;/author&gt;&lt;author&gt;Cooper,J.&lt;/author&gt;&lt;author&gt;Jouventin,P.&lt;/author&gt;&lt;author&gt;Robertson,C.J.R.&lt;/author&gt;&lt;author&gt;Robertson,G.G.&lt;/author&gt;&lt;/authors&gt;&lt;/contributors&gt;&lt;titles&gt;&lt;title&gt;Evolutionary relationships among extant albatrosses (Procellariiformes: Diomedeidae) established from complete Cytochrome-B gene sequences&lt;/title&gt;&lt;secondary-title&gt;Auk&lt;/secondary-title&gt;&lt;/titles&gt;&lt;periodical&gt;&lt;full-title&gt;Auk&lt;/full-title&gt;&lt;/periodical&gt;&lt;pages&gt;784-801&lt;/pages&gt;&lt;volume&gt;113&lt;/volume&gt;&lt;keywords&gt;&lt;keyword&gt;ALBATROSS&lt;/keyword&gt;&lt;/keywords&gt;&lt;dates&gt;&lt;year&gt;1996&lt;/year&gt;&lt;pub-dates&gt;&lt;date&gt;1996/ /&lt;/date&gt;&lt;/pub-dates&gt;&lt;/dates&gt;&lt;label&gt;2470&lt;/label&gt;&lt;urls&gt;&lt;/urls&gt;&lt;/record&gt;&lt;/Cite&gt;&lt;Cite&gt;&lt;Author&gt;Nunn&lt;/Author&gt;&lt;Year&gt;1998&lt;/Year&gt;&lt;RecNum&gt;2833&lt;/RecNum&gt;&lt;record&gt;&lt;rec-number&gt;2833&lt;/rec-number&gt;&lt;foreign-keys&gt;&lt;key app="EN" db-id="a2t0svvpntszs5ez2fkvd2wmv0zr0zwvzzxv"&gt;2833&lt;/key&gt;&lt;/foreign-keys&gt;&lt;ref-type name="Journal Article"&gt;17&lt;/ref-type&gt;&lt;contributors&gt;&lt;authors&gt;&lt;author&gt;Nunn, G. B.&lt;/author&gt;&lt;author&gt;Stanley, S. E.&lt;/author&gt;&lt;/authors&gt;&lt;/contributors&gt;&lt;titles&gt;&lt;title&gt;Body size effects and rates of cytochrome b evolution in tube-nosed seabirds&lt;/title&gt;&lt;secondary-title&gt;Molecular Biology &amp;amp; Evolution&lt;/secondary-title&gt;&lt;/titles&gt;&lt;periodical&gt;&lt;full-title&gt;Molecular Biology &amp;amp; Evolution&lt;/full-title&gt;&lt;/periodical&gt;&lt;pages&gt;1360-1371&lt;/pages&gt;&lt;volume&gt;15&lt;/volume&gt;&lt;keywords&gt;&lt;keyword&gt;Mitochondrial-dna evolution. Molecular evolution. Metabolic-rate. Nucleotide substitution. Relative rates. Neutral theory. Vertebrates. Gene. Sequences. Clock. seabirds&lt;/keyword&gt;&lt;/keywords&gt;&lt;dates&gt;&lt;year&gt;1998&lt;/year&gt;&lt;/dates&gt;&lt;urls&gt;&lt;/urls&gt;&lt;/record&gt;&lt;/Cite&gt;&lt;/EndNote&gt;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105" w:tooltip="Nunn, 1996 #1064" w:history="1">
        <w:r w:rsidR="0079055C">
          <w:rPr>
            <w:rFonts w:ascii="Arial" w:hAnsi="Arial" w:cs="Arial"/>
            <w:noProof/>
          </w:rPr>
          <w:t>Nunn et al. 1996</w:t>
        </w:r>
      </w:hyperlink>
      <w:r w:rsidR="00106D16">
        <w:rPr>
          <w:rFonts w:ascii="Arial" w:hAnsi="Arial" w:cs="Arial"/>
          <w:noProof/>
        </w:rPr>
        <w:t xml:space="preserve">; </w:t>
      </w:r>
      <w:hyperlink w:anchor="_ENREF_106" w:tooltip="Nunn, 1998 #2833" w:history="1">
        <w:r w:rsidR="0079055C">
          <w:rPr>
            <w:rFonts w:ascii="Arial" w:hAnsi="Arial" w:cs="Arial"/>
            <w:noProof/>
          </w:rPr>
          <w:t>Nunn and Stanley 1998</w:t>
        </w:r>
      </w:hyperlink>
      <w:r w:rsidR="00106D16">
        <w:rPr>
          <w:rFonts w:ascii="Arial" w:hAnsi="Arial" w:cs="Arial"/>
          <w:noProof/>
        </w:rPr>
        <w:t>)</w:t>
      </w:r>
      <w:r w:rsidR="00106D16">
        <w:rPr>
          <w:rFonts w:ascii="Arial" w:hAnsi="Arial" w:cs="Arial"/>
        </w:rPr>
        <w:fldChar w:fldCharType="end"/>
      </w:r>
      <w:r w:rsidR="00FE7C1B" w:rsidRPr="001D33E0">
        <w:rPr>
          <w:rFonts w:ascii="Arial" w:hAnsi="Arial" w:cs="Arial"/>
        </w:rPr>
        <w:t xml:space="preserve">. This reduces the power of genetic studies to delineate species boundaries </w:t>
      </w:r>
      <w:r w:rsidR="00106D16">
        <w:rPr>
          <w:rFonts w:ascii="Arial" w:hAnsi="Arial" w:cs="Arial"/>
        </w:rPr>
        <w:fldChar w:fldCharType="begin">
          <w:fldData xml:space="preserve">PEVuZE5vdGU+PENpdGU+PEF1dGhvcj5Eb3VibGU8L0F1dGhvcj48WWVhcj4yMDAzPC9ZZWFyPjxS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</w:fldData>
        </w:fldChar>
      </w:r>
      <w:r w:rsidR="0079055C">
        <w:rPr>
          <w:rFonts w:ascii="Arial" w:hAnsi="Arial" w:cs="Arial"/>
        </w:rPr>
        <w:instrText xml:space="preserve"> ADDIN EN.CITE </w:instrText>
      </w:r>
      <w:r w:rsidR="0079055C">
        <w:rPr>
          <w:rFonts w:ascii="Arial" w:hAnsi="Arial" w:cs="Arial"/>
        </w:rPr>
        <w:fldChar w:fldCharType="begin">
          <w:fldData xml:space="preserve">PEVuZE5vdGU+PENpdGU+PEF1dGhvcj5Eb3VibGU8L0F1dGhvcj48WWVhcj4yMDAzPC9ZZWFyPjxS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</w:fldData>
        </w:fldChar>
      </w:r>
      <w:r w:rsidR="0079055C">
        <w:rPr>
          <w:rFonts w:ascii="Arial" w:hAnsi="Arial" w:cs="Arial"/>
        </w:rPr>
        <w:instrText xml:space="preserve"> ADDIN EN.CITE.DATA </w:instrText>
      </w:r>
      <w:r w:rsidR="0079055C">
        <w:rPr>
          <w:rFonts w:ascii="Arial" w:hAnsi="Arial" w:cs="Arial"/>
        </w:rPr>
      </w:r>
      <w:r w:rsidR="0079055C">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28" w:tooltip="Burg, 2001 #1802" w:history="1">
        <w:r w:rsidR="0079055C">
          <w:rPr>
            <w:rFonts w:ascii="Arial" w:hAnsi="Arial" w:cs="Arial"/>
            <w:noProof/>
          </w:rPr>
          <w:t>Burg and Croxall 2001</w:t>
        </w:r>
      </w:hyperlink>
      <w:r w:rsidR="00106D16">
        <w:rPr>
          <w:rFonts w:ascii="Arial" w:hAnsi="Arial" w:cs="Arial"/>
          <w:noProof/>
        </w:rPr>
        <w:t xml:space="preserve">, </w:t>
      </w:r>
      <w:hyperlink w:anchor="_ENREF_29" w:tooltip="Burg, 2004 #1803" w:history="1">
        <w:r w:rsidR="0079055C">
          <w:rPr>
            <w:rFonts w:ascii="Arial" w:hAnsi="Arial" w:cs="Arial"/>
            <w:noProof/>
          </w:rPr>
          <w:t>2004</w:t>
        </w:r>
      </w:hyperlink>
      <w:r w:rsidR="00106D16">
        <w:rPr>
          <w:rFonts w:ascii="Arial" w:hAnsi="Arial" w:cs="Arial"/>
          <w:noProof/>
        </w:rPr>
        <w:t xml:space="preserve">; </w:t>
      </w:r>
      <w:hyperlink w:anchor="_ENREF_57" w:tooltip="Double, 2003 #1736" w:history="1">
        <w:r w:rsidR="0079055C">
          <w:rPr>
            <w:rFonts w:ascii="Arial" w:hAnsi="Arial" w:cs="Arial"/>
            <w:noProof/>
          </w:rPr>
          <w:t>Double et al. 2003</w:t>
        </w:r>
      </w:hyperlink>
      <w:r w:rsidR="00106D16">
        <w:rPr>
          <w:rFonts w:ascii="Arial" w:hAnsi="Arial" w:cs="Arial"/>
          <w:noProof/>
        </w:rPr>
        <w:t>)</w:t>
      </w:r>
      <w:r w:rsidR="00106D16">
        <w:rPr>
          <w:rFonts w:ascii="Arial" w:hAnsi="Arial" w:cs="Arial"/>
        </w:rPr>
        <w:fldChar w:fldCharType="end"/>
      </w:r>
      <w:r w:rsidR="00FE7C1B" w:rsidRPr="001D33E0">
        <w:rPr>
          <w:rFonts w:ascii="Arial" w:hAnsi="Arial" w:cs="Arial"/>
        </w:rPr>
        <w:t xml:space="preserve">. </w:t>
      </w:r>
    </w:p>
    <w:p w14:paraId="4CB5CC23" w14:textId="13761387" w:rsidR="00FE7C1B" w:rsidRPr="001D33E0" w:rsidRDefault="00FE7C1B" w:rsidP="005C5DA4">
      <w:pPr>
        <w:spacing w:before="100" w:beforeAutospacing="1" w:line="360" w:lineRule="auto"/>
        <w:jc w:val="both"/>
        <w:rPr>
          <w:rFonts w:ascii="Arial" w:hAnsi="Arial" w:cs="Arial"/>
        </w:rPr>
      </w:pPr>
      <w:r w:rsidRPr="001D33E0">
        <w:rPr>
          <w:rFonts w:ascii="Arial" w:hAnsi="Arial" w:cs="Arial"/>
        </w:rPr>
        <w:t xml:space="preserve">The taxonomic debate surrounding albatrosses was </w:t>
      </w:r>
      <w:r>
        <w:rPr>
          <w:rFonts w:ascii="Arial" w:hAnsi="Arial" w:cs="Arial"/>
        </w:rPr>
        <w:t>revisited</w:t>
      </w:r>
      <w:r w:rsidRPr="001D33E0">
        <w:rPr>
          <w:rFonts w:ascii="Arial" w:hAnsi="Arial" w:cs="Arial"/>
        </w:rPr>
        <w:t xml:space="preserve"> </w:t>
      </w:r>
      <w:r w:rsidR="00EE1EDB">
        <w:rPr>
          <w:rFonts w:ascii="Arial" w:hAnsi="Arial" w:cs="Arial"/>
        </w:rPr>
        <w:t xml:space="preserve">when </w:t>
      </w:r>
      <w:r w:rsidR="00AC1B4C">
        <w:rPr>
          <w:rFonts w:ascii="Arial" w:hAnsi="Arial" w:cs="Arial"/>
        </w:rPr>
        <w:t xml:space="preserve">a new taxonomy was proposed by </w:t>
      </w:r>
      <w:r w:rsidRPr="001D33E0">
        <w:rPr>
          <w:rFonts w:ascii="Arial" w:hAnsi="Arial" w:cs="Arial"/>
        </w:rPr>
        <w:t>Robertson &amp; Nunn (1998). This largely applied t</w:t>
      </w:r>
      <w:r w:rsidR="00FB309F">
        <w:rPr>
          <w:rFonts w:ascii="Arial" w:hAnsi="Arial" w:cs="Arial"/>
        </w:rPr>
        <w:t>he Phylogenetic Species Concept and</w:t>
      </w:r>
      <w:r w:rsidRPr="001D33E0">
        <w:rPr>
          <w:rFonts w:ascii="Arial" w:hAnsi="Arial" w:cs="Arial"/>
        </w:rPr>
        <w:t xml:space="preserve"> recognised 24 albatross species</w:t>
      </w:r>
      <w:r>
        <w:rPr>
          <w:rFonts w:ascii="Arial" w:hAnsi="Arial" w:cs="Arial"/>
        </w:rPr>
        <w:t>;</w:t>
      </w:r>
      <w:r w:rsidRPr="001D33E0">
        <w:rPr>
          <w:rFonts w:ascii="Arial" w:hAnsi="Arial" w:cs="Arial"/>
        </w:rPr>
        <w:t xml:space="preserve"> however, </w:t>
      </w:r>
      <w:r>
        <w:rPr>
          <w:rFonts w:ascii="Arial" w:hAnsi="Arial" w:cs="Arial"/>
        </w:rPr>
        <w:t xml:space="preserve">some </w:t>
      </w:r>
      <w:r w:rsidRPr="001D33E0">
        <w:rPr>
          <w:rFonts w:ascii="Arial" w:hAnsi="Arial" w:cs="Arial"/>
        </w:rPr>
        <w:t xml:space="preserve">decisions </w:t>
      </w:r>
      <w:r w:rsidR="00B376E9">
        <w:rPr>
          <w:rFonts w:ascii="Arial" w:hAnsi="Arial" w:cs="Arial"/>
        </w:rPr>
        <w:t>were</w:t>
      </w:r>
      <w:r w:rsidRPr="001D33E0">
        <w:rPr>
          <w:rFonts w:ascii="Arial" w:hAnsi="Arial" w:cs="Arial"/>
        </w:rPr>
        <w:t xml:space="preserve"> controvers</w:t>
      </w:r>
      <w:r w:rsidR="00B376E9">
        <w:rPr>
          <w:rFonts w:ascii="Arial" w:hAnsi="Arial" w:cs="Arial"/>
        </w:rPr>
        <w:t>ial</w:t>
      </w:r>
      <w:r w:rsidRPr="001D33E0">
        <w:rPr>
          <w:rFonts w:ascii="Arial" w:hAnsi="Arial" w:cs="Arial"/>
        </w:rPr>
        <w:t xml:space="preserve"> </w:t>
      </w:r>
      <w:r w:rsidR="00106D16">
        <w:rPr>
          <w:rFonts w:ascii="Arial" w:hAnsi="Arial" w:cs="Arial"/>
        </w:rPr>
        <w:fldChar w:fldCharType="begin">
          <w:fldData xml:space="preserve">PEVuZE5vdGU+PENpdGU+PEF1dGhvcj5QZW5oYWxsdXJpY2s8L0F1dGhvcj48WWVhcj4yMDEyPC9Z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PEVuZE5vdGU+PENpdGU+PEF1dGhvcj5QZW5oYWxsdXJpY2s8L0F1dGhvcj48WWVhcj4yMDEyPC9Z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09" w:tooltip="Penhallurick, 2012 #2835" w:history="1">
        <w:r w:rsidR="0079055C">
          <w:rPr>
            <w:rFonts w:ascii="Arial" w:hAnsi="Arial" w:cs="Arial"/>
            <w:noProof/>
          </w:rPr>
          <w:t>Penhallurick 2012</w:t>
        </w:r>
      </w:hyperlink>
      <w:r w:rsidR="00106D16">
        <w:rPr>
          <w:rFonts w:ascii="Arial" w:hAnsi="Arial" w:cs="Arial"/>
          <w:noProof/>
        </w:rPr>
        <w:t xml:space="preserve">; </w:t>
      </w:r>
      <w:hyperlink w:anchor="_ENREF_110" w:tooltip="Penhallurick, 2004 #1816" w:history="1">
        <w:r w:rsidR="0079055C">
          <w:rPr>
            <w:rFonts w:ascii="Arial" w:hAnsi="Arial" w:cs="Arial"/>
            <w:noProof/>
          </w:rPr>
          <w:t>Penhallurick and Wink 2004</w:t>
        </w:r>
      </w:hyperlink>
      <w:r w:rsidR="00106D16">
        <w:rPr>
          <w:rFonts w:ascii="Arial" w:hAnsi="Arial" w:cs="Arial"/>
          <w:noProof/>
        </w:rPr>
        <w:t xml:space="preserve">; </w:t>
      </w:r>
      <w:hyperlink w:anchor="_ENREF_127" w:tooltip="Rheindt, 2005 #1964" w:history="1">
        <w:r w:rsidR="0079055C">
          <w:rPr>
            <w:rFonts w:ascii="Arial" w:hAnsi="Arial" w:cs="Arial"/>
            <w:noProof/>
          </w:rPr>
          <w:t>Rheindt and Austin 2005</w:t>
        </w:r>
      </w:hyperlink>
      <w:r w:rsidR="00106D16">
        <w:rPr>
          <w:rFonts w:ascii="Arial" w:hAnsi="Arial" w:cs="Arial"/>
          <w:noProof/>
        </w:rPr>
        <w:t>)</w:t>
      </w:r>
      <w:r w:rsidR="00106D16">
        <w:rPr>
          <w:rFonts w:ascii="Arial" w:hAnsi="Arial" w:cs="Arial"/>
        </w:rPr>
        <w:fldChar w:fldCharType="end"/>
      </w:r>
      <w:r w:rsidRPr="001D33E0">
        <w:rPr>
          <w:rFonts w:ascii="Arial" w:hAnsi="Arial" w:cs="Arial"/>
        </w:rPr>
        <w:t xml:space="preserve">. </w:t>
      </w:r>
      <w:r>
        <w:rPr>
          <w:rFonts w:ascii="Arial" w:hAnsi="Arial" w:cs="Arial"/>
        </w:rPr>
        <w:t>Although</w:t>
      </w:r>
      <w:r w:rsidRPr="001D33E0">
        <w:rPr>
          <w:rFonts w:ascii="Arial" w:hAnsi="Arial" w:cs="Arial"/>
        </w:rPr>
        <w:t xml:space="preserve"> the recommendation to re-establish four genera (resurrecting </w:t>
      </w:r>
      <w:r w:rsidRPr="00343AEA">
        <w:rPr>
          <w:rFonts w:ascii="Arial" w:hAnsi="Arial" w:cs="Arial"/>
          <w:i/>
        </w:rPr>
        <w:t>Pho</w:t>
      </w:r>
      <w:r w:rsidR="00F04828">
        <w:rPr>
          <w:rFonts w:ascii="Arial" w:hAnsi="Arial" w:cs="Arial"/>
          <w:i/>
        </w:rPr>
        <w:t>e</w:t>
      </w:r>
      <w:r w:rsidRPr="00343AEA">
        <w:rPr>
          <w:rFonts w:ascii="Arial" w:hAnsi="Arial" w:cs="Arial"/>
          <w:i/>
        </w:rPr>
        <w:t>bastria</w:t>
      </w:r>
      <w:r w:rsidRPr="001D33E0">
        <w:rPr>
          <w:rFonts w:ascii="Arial" w:hAnsi="Arial" w:cs="Arial"/>
        </w:rPr>
        <w:t xml:space="preserve"> and </w:t>
      </w:r>
      <w:r w:rsidRPr="00343AEA">
        <w:rPr>
          <w:rFonts w:ascii="Arial" w:hAnsi="Arial" w:cs="Arial"/>
          <w:i/>
        </w:rPr>
        <w:t>Thalassarche</w:t>
      </w:r>
      <w:r w:rsidRPr="001D33E0">
        <w:rPr>
          <w:rFonts w:ascii="Arial" w:hAnsi="Arial" w:cs="Arial"/>
        </w:rPr>
        <w:t>) has been universally accepted</w:t>
      </w:r>
      <w:r>
        <w:rPr>
          <w:rFonts w:ascii="Arial" w:hAnsi="Arial" w:cs="Arial"/>
        </w:rPr>
        <w:t>, there is no</w:t>
      </w:r>
      <w:r w:rsidRPr="001D33E0">
        <w:rPr>
          <w:rFonts w:ascii="Arial" w:hAnsi="Arial" w:cs="Arial"/>
        </w:rPr>
        <w:t xml:space="preserve"> </w:t>
      </w:r>
      <w:r>
        <w:rPr>
          <w:rFonts w:ascii="Arial" w:hAnsi="Arial" w:cs="Arial"/>
        </w:rPr>
        <w:t xml:space="preserve">current </w:t>
      </w:r>
      <w:r w:rsidRPr="001D33E0">
        <w:rPr>
          <w:rFonts w:ascii="Arial" w:hAnsi="Arial" w:cs="Arial"/>
        </w:rPr>
        <w:t xml:space="preserve">consensus </w:t>
      </w:r>
      <w:r>
        <w:rPr>
          <w:rFonts w:ascii="Arial" w:hAnsi="Arial" w:cs="Arial"/>
        </w:rPr>
        <w:t>at the species level</w:t>
      </w:r>
      <w:r w:rsidR="00B376E9">
        <w:rPr>
          <w:rFonts w:ascii="Arial" w:hAnsi="Arial" w:cs="Arial"/>
        </w:rPr>
        <w:t>;</w:t>
      </w:r>
      <w:r w:rsidRPr="001D33E0">
        <w:rPr>
          <w:rFonts w:ascii="Arial" w:hAnsi="Arial" w:cs="Arial"/>
        </w:rPr>
        <w:t xml:space="preserve"> </w:t>
      </w:r>
      <w:r w:rsidR="00B376E9">
        <w:rPr>
          <w:rFonts w:ascii="Arial" w:hAnsi="Arial" w:cs="Arial"/>
        </w:rPr>
        <w:t xml:space="preserve">subsequent </w:t>
      </w:r>
      <w:r w:rsidRPr="001D33E0">
        <w:rPr>
          <w:rFonts w:ascii="Arial" w:hAnsi="Arial" w:cs="Arial"/>
        </w:rPr>
        <w:t>taxonomic treatises, field guides and reviews recognis</w:t>
      </w:r>
      <w:r w:rsidR="00B376E9">
        <w:rPr>
          <w:rFonts w:ascii="Arial" w:hAnsi="Arial" w:cs="Arial"/>
        </w:rPr>
        <w:t>ed</w:t>
      </w:r>
      <w:r w:rsidRPr="001D33E0">
        <w:rPr>
          <w:rFonts w:ascii="Arial" w:hAnsi="Arial" w:cs="Arial"/>
        </w:rPr>
        <w:t xml:space="preserve"> between 13 and 24 albatross species </w:t>
      </w:r>
      <w:r w:rsidR="00106D16">
        <w:rPr>
          <w:rFonts w:ascii="Arial" w:hAnsi="Arial" w:cs="Arial"/>
        </w:rPr>
        <w:fldChar w:fldCharType="begin">
          <w:fldData xml:space="preserve">PEVuZE5vdGU+PENpdGU+PEF1dGhvcj5TaGlyaWhhaTwvQXV0aG9yPjxZZWFyPjIwMDI8L1llYXI+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PEVuZE5vdGU+PENpdGU+PEF1dGhvcj5TaGlyaWhhaTwvQXV0aG9yPjxZZWFyPjIwMDI8L1llYXI+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 xml:space="preserve">(e.g. </w:t>
      </w:r>
      <w:hyperlink w:anchor="_ENREF_18" w:tooltip="Brooke, 2004 #2414" w:history="1">
        <w:r w:rsidR="0079055C">
          <w:rPr>
            <w:rFonts w:ascii="Arial" w:hAnsi="Arial" w:cs="Arial"/>
            <w:noProof/>
          </w:rPr>
          <w:t>Brooke 2004</w:t>
        </w:r>
      </w:hyperlink>
      <w:r w:rsidR="00106D16">
        <w:rPr>
          <w:rFonts w:ascii="Arial" w:hAnsi="Arial" w:cs="Arial"/>
          <w:noProof/>
        </w:rPr>
        <w:t xml:space="preserve">; </w:t>
      </w:r>
      <w:hyperlink w:anchor="_ENREF_30" w:tooltip="Chambers, 2009 #2838" w:history="1">
        <w:r w:rsidR="0079055C">
          <w:rPr>
            <w:rFonts w:ascii="Arial" w:hAnsi="Arial" w:cs="Arial"/>
            <w:noProof/>
          </w:rPr>
          <w:t>Chambers et al. 2009</w:t>
        </w:r>
      </w:hyperlink>
      <w:r w:rsidR="00106D16">
        <w:rPr>
          <w:rFonts w:ascii="Arial" w:hAnsi="Arial" w:cs="Arial"/>
          <w:noProof/>
        </w:rPr>
        <w:t xml:space="preserve">; </w:t>
      </w:r>
      <w:hyperlink w:anchor="_ENREF_32" w:tooltip="Christidis, 2008 #2837" w:history="1">
        <w:r w:rsidR="0079055C">
          <w:rPr>
            <w:rFonts w:ascii="Arial" w:hAnsi="Arial" w:cs="Arial"/>
            <w:noProof/>
          </w:rPr>
          <w:t>Christidis and Boles 2008</w:t>
        </w:r>
      </w:hyperlink>
      <w:r w:rsidR="00106D16">
        <w:rPr>
          <w:rFonts w:ascii="Arial" w:hAnsi="Arial" w:cs="Arial"/>
          <w:noProof/>
        </w:rPr>
        <w:t xml:space="preserve">; </w:t>
      </w:r>
      <w:hyperlink w:anchor="_ENREF_107" w:tooltip="Onley, 2007 #2836" w:history="1">
        <w:r w:rsidR="0079055C">
          <w:rPr>
            <w:rFonts w:ascii="Arial" w:hAnsi="Arial" w:cs="Arial"/>
            <w:noProof/>
          </w:rPr>
          <w:t>Onley and Scofield 2007</w:t>
        </w:r>
      </w:hyperlink>
      <w:r w:rsidR="00106D16">
        <w:rPr>
          <w:rFonts w:ascii="Arial" w:hAnsi="Arial" w:cs="Arial"/>
          <w:noProof/>
        </w:rPr>
        <w:t xml:space="preserve">; </w:t>
      </w:r>
      <w:hyperlink w:anchor="_ENREF_110" w:tooltip="Penhallurick, 2004 #1816" w:history="1">
        <w:r w:rsidR="0079055C">
          <w:rPr>
            <w:rFonts w:ascii="Arial" w:hAnsi="Arial" w:cs="Arial"/>
            <w:noProof/>
          </w:rPr>
          <w:t>Penhallurick and Wink 2004</w:t>
        </w:r>
      </w:hyperlink>
      <w:r w:rsidR="00106D16">
        <w:rPr>
          <w:rFonts w:ascii="Arial" w:hAnsi="Arial" w:cs="Arial"/>
          <w:noProof/>
        </w:rPr>
        <w:t xml:space="preserve">; </w:t>
      </w:r>
      <w:hyperlink w:anchor="_ENREF_143" w:tooltip="Shirihai, 2002 #2411" w:history="1">
        <w:r w:rsidR="0079055C">
          <w:rPr>
            <w:rFonts w:ascii="Arial" w:hAnsi="Arial" w:cs="Arial"/>
            <w:noProof/>
          </w:rPr>
          <w:t>Shirihai 2002</w:t>
        </w:r>
      </w:hyperlink>
      <w:r w:rsidR="00106D16">
        <w:rPr>
          <w:rFonts w:ascii="Arial" w:hAnsi="Arial" w:cs="Arial"/>
          <w:noProof/>
        </w:rPr>
        <w:t>)</w:t>
      </w:r>
      <w:r w:rsidR="00106D16">
        <w:rPr>
          <w:rFonts w:ascii="Arial" w:hAnsi="Arial" w:cs="Arial"/>
        </w:rPr>
        <w:fldChar w:fldCharType="end"/>
      </w:r>
      <w:r w:rsidRPr="001D33E0">
        <w:rPr>
          <w:rFonts w:ascii="Arial" w:hAnsi="Arial" w:cs="Arial"/>
        </w:rPr>
        <w:t xml:space="preserve">. </w:t>
      </w:r>
      <w:r>
        <w:rPr>
          <w:rFonts w:ascii="Arial" w:hAnsi="Arial" w:cs="Arial"/>
        </w:rPr>
        <w:t>A</w:t>
      </w:r>
      <w:r w:rsidRPr="001D33E0">
        <w:rPr>
          <w:rFonts w:ascii="Arial" w:hAnsi="Arial" w:cs="Arial"/>
        </w:rPr>
        <w:t>cknowledg</w:t>
      </w:r>
      <w:r>
        <w:rPr>
          <w:rFonts w:ascii="Arial" w:hAnsi="Arial" w:cs="Arial"/>
        </w:rPr>
        <w:t>ing</w:t>
      </w:r>
      <w:r w:rsidRPr="001D33E0">
        <w:rPr>
          <w:rFonts w:ascii="Arial" w:hAnsi="Arial" w:cs="Arial"/>
        </w:rPr>
        <w:t xml:space="preserve"> that taxonomic confusion could hamper </w:t>
      </w:r>
      <w:r>
        <w:rPr>
          <w:rFonts w:ascii="Arial" w:hAnsi="Arial" w:cs="Arial"/>
        </w:rPr>
        <w:t xml:space="preserve">conservation, ACAP </w:t>
      </w:r>
      <w:r w:rsidRPr="001D33E0">
        <w:rPr>
          <w:rFonts w:ascii="Arial" w:hAnsi="Arial" w:cs="Arial"/>
        </w:rPr>
        <w:t xml:space="preserve">established a </w:t>
      </w:r>
      <w:r w:rsidR="00F04828">
        <w:rPr>
          <w:rFonts w:ascii="Arial" w:hAnsi="Arial" w:cs="Arial"/>
        </w:rPr>
        <w:t>T</w:t>
      </w:r>
      <w:r w:rsidRPr="001D33E0">
        <w:rPr>
          <w:rFonts w:ascii="Arial" w:hAnsi="Arial" w:cs="Arial"/>
        </w:rPr>
        <w:t>axonom</w:t>
      </w:r>
      <w:r w:rsidR="00F04828">
        <w:rPr>
          <w:rFonts w:ascii="Arial" w:hAnsi="Arial" w:cs="Arial"/>
        </w:rPr>
        <w:t>y</w:t>
      </w:r>
      <w:r w:rsidRPr="001D33E0">
        <w:rPr>
          <w:rFonts w:ascii="Arial" w:hAnsi="Arial" w:cs="Arial"/>
        </w:rPr>
        <w:t xml:space="preserve"> </w:t>
      </w:r>
      <w:r w:rsidR="00F04828">
        <w:rPr>
          <w:rFonts w:ascii="Arial" w:hAnsi="Arial" w:cs="Arial"/>
        </w:rPr>
        <w:t>W</w:t>
      </w:r>
      <w:r w:rsidR="00F04828" w:rsidRPr="001D33E0">
        <w:rPr>
          <w:rFonts w:ascii="Arial" w:hAnsi="Arial" w:cs="Arial"/>
        </w:rPr>
        <w:t xml:space="preserve">orking </w:t>
      </w:r>
      <w:r w:rsidR="00F04828">
        <w:rPr>
          <w:rFonts w:ascii="Arial" w:hAnsi="Arial" w:cs="Arial"/>
        </w:rPr>
        <w:t>G</w:t>
      </w:r>
      <w:r w:rsidR="00F04828" w:rsidRPr="001D33E0">
        <w:rPr>
          <w:rFonts w:ascii="Arial" w:hAnsi="Arial" w:cs="Arial"/>
        </w:rPr>
        <w:t xml:space="preserve">roup </w:t>
      </w:r>
      <w:r w:rsidRPr="001D33E0">
        <w:rPr>
          <w:rFonts w:ascii="Arial" w:hAnsi="Arial" w:cs="Arial"/>
        </w:rPr>
        <w:t>with a remit to develop a defendable species list based upon peer</w:t>
      </w:r>
      <w:r>
        <w:rPr>
          <w:rFonts w:ascii="Arial" w:hAnsi="Arial" w:cs="Arial"/>
        </w:rPr>
        <w:t>-</w:t>
      </w:r>
      <w:r w:rsidRPr="001D33E0">
        <w:rPr>
          <w:rFonts w:ascii="Arial" w:hAnsi="Arial" w:cs="Arial"/>
        </w:rPr>
        <w:t>reviewed literature and a transparent decision-making process. Th</w:t>
      </w:r>
      <w:r>
        <w:rPr>
          <w:rFonts w:ascii="Arial" w:hAnsi="Arial" w:cs="Arial"/>
        </w:rPr>
        <w:t>is</w:t>
      </w:r>
      <w:r w:rsidRPr="001D33E0">
        <w:rPr>
          <w:rFonts w:ascii="Arial" w:hAnsi="Arial" w:cs="Arial"/>
        </w:rPr>
        <w:t xml:space="preserve"> group largely follow</w:t>
      </w:r>
      <w:r>
        <w:rPr>
          <w:rFonts w:ascii="Arial" w:hAnsi="Arial" w:cs="Arial"/>
        </w:rPr>
        <w:t>s</w:t>
      </w:r>
      <w:r w:rsidRPr="001D33E0">
        <w:rPr>
          <w:rFonts w:ascii="Arial" w:hAnsi="Arial" w:cs="Arial"/>
        </w:rPr>
        <w:t xml:space="preserve"> guidelines </w:t>
      </w:r>
      <w:r w:rsidR="00B376E9">
        <w:rPr>
          <w:rFonts w:ascii="Arial" w:hAnsi="Arial" w:cs="Arial"/>
        </w:rPr>
        <w:t>in</w:t>
      </w:r>
      <w:r w:rsidRPr="001D33E0">
        <w:rPr>
          <w:rFonts w:ascii="Arial" w:hAnsi="Arial" w:cs="Arial"/>
        </w:rPr>
        <w:t xml:space="preserve"> Helbig et al. </w:t>
      </w:r>
      <w:r w:rsidR="00106D16">
        <w:rPr>
          <w:rFonts w:ascii="Arial" w:hAnsi="Arial" w:cs="Arial"/>
        </w:rPr>
        <w:fldChar w:fldCharType="begin"/>
      </w:r>
      <w:r w:rsidR="00106D16">
        <w:rPr>
          <w:rFonts w:ascii="Arial" w:hAnsi="Arial" w:cs="Arial"/>
        </w:rPr>
        <w:instrText xml:space="preserve"> ADDIN EN.CITE &lt;EndNote&gt;&lt;Cite ExcludeAuth="1"&gt;&lt;Year&gt;2002&lt;/Year&gt;&lt;RecNum&gt;2839&lt;/RecNum&gt;&lt;DisplayText&gt;(2002)&lt;/DisplayText&gt;&lt;record&gt;&lt;rec-number&gt;2839&lt;/rec-number&gt;&lt;foreign-keys&gt;&lt;key app="EN" db-id="a2t0svvpntszs5ez2fkvd2wmv0zr0zwvzzxv"&gt;2839&lt;/key&gt;&lt;/foreign-keys&gt;&lt;ref-type name="Journal Article"&gt;17&lt;/ref-type&gt;&lt;contributors&gt;&lt;authors&gt;&lt;author&gt;Helbig, A. J.&lt;/author&gt;&lt;author&gt;Knox, A. K.&lt;/author&gt;&lt;author&gt;Parkin, D. T.&lt;/author&gt;&lt;author&gt;Sangster, G.&lt;/author&gt;&lt;author&gt;Collinson, M.&lt;/author&gt;&lt;/authors&gt;&lt;/contributors&gt;&lt;titles&gt;&lt;title&gt;Guidelines for assigning species rank&lt;/title&gt;&lt;secondary-title&gt;Ibis&lt;/secondary-title&gt;&lt;/titles&gt;&lt;periodical&gt;&lt;full-title&gt;Ibis&lt;/full-title&gt;&lt;/periodical&gt;&lt;pages&gt;518-525&lt;/pages&gt;&lt;volume&gt;144&lt;/volume&gt;&lt;dates&gt;&lt;year&gt;2002&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76" w:tooltip="Helbig, 2002 #2839" w:history="1">
        <w:r w:rsidR="0079055C">
          <w:rPr>
            <w:rFonts w:ascii="Arial" w:hAnsi="Arial" w:cs="Arial"/>
            <w:noProof/>
          </w:rPr>
          <w:t>2002</w:t>
        </w:r>
      </w:hyperlink>
      <w:r w:rsidR="00106D16">
        <w:rPr>
          <w:rFonts w:ascii="Arial" w:hAnsi="Arial" w:cs="Arial"/>
          <w:noProof/>
        </w:rPr>
        <w:t>)</w:t>
      </w:r>
      <w:r w:rsidR="00106D16">
        <w:rPr>
          <w:rFonts w:ascii="Arial" w:hAnsi="Arial" w:cs="Arial"/>
        </w:rPr>
        <w:fldChar w:fldCharType="end"/>
      </w:r>
      <w:r w:rsidRPr="001D33E0">
        <w:rPr>
          <w:rFonts w:ascii="Arial" w:hAnsi="Arial" w:cs="Arial"/>
        </w:rPr>
        <w:t xml:space="preserve"> which apply a relaxed version of the General Lineage Species Concept</w:t>
      </w:r>
      <w:r>
        <w:rPr>
          <w:rFonts w:ascii="Arial" w:hAnsi="Arial" w:cs="Arial"/>
        </w:rPr>
        <w:t>,</w:t>
      </w:r>
      <w:r w:rsidRPr="001D33E0">
        <w:rPr>
          <w:rFonts w:ascii="Arial" w:hAnsi="Arial" w:cs="Arial"/>
        </w:rPr>
        <w:t xml:space="preserve"> focus</w:t>
      </w:r>
      <w:r>
        <w:rPr>
          <w:rFonts w:ascii="Arial" w:hAnsi="Arial" w:cs="Arial"/>
        </w:rPr>
        <w:t>ing</w:t>
      </w:r>
      <w:r w:rsidRPr="001D33E0">
        <w:rPr>
          <w:rFonts w:ascii="Arial" w:hAnsi="Arial" w:cs="Arial"/>
        </w:rPr>
        <w:t xml:space="preserve"> on diagnostic characteristics and evidence for distinct evolutionary trajectories. </w:t>
      </w:r>
      <w:r>
        <w:rPr>
          <w:rFonts w:ascii="Arial" w:hAnsi="Arial" w:cs="Arial"/>
        </w:rPr>
        <w:t>After assessing</w:t>
      </w:r>
      <w:r w:rsidRPr="001D33E0">
        <w:rPr>
          <w:rFonts w:ascii="Arial" w:hAnsi="Arial" w:cs="Arial"/>
        </w:rPr>
        <w:t xml:space="preserve"> </w:t>
      </w:r>
      <w:r w:rsidR="00B376E9">
        <w:rPr>
          <w:rFonts w:ascii="Arial" w:hAnsi="Arial" w:cs="Arial"/>
        </w:rPr>
        <w:t>the s</w:t>
      </w:r>
      <w:r w:rsidRPr="001D33E0">
        <w:rPr>
          <w:rFonts w:ascii="Arial" w:hAnsi="Arial" w:cs="Arial"/>
        </w:rPr>
        <w:t>plit</w:t>
      </w:r>
      <w:r w:rsidR="00B376E9">
        <w:rPr>
          <w:rFonts w:ascii="Arial" w:hAnsi="Arial" w:cs="Arial"/>
        </w:rPr>
        <w:t>s</w:t>
      </w:r>
      <w:r w:rsidRPr="001D33E0">
        <w:rPr>
          <w:rFonts w:ascii="Arial" w:hAnsi="Arial" w:cs="Arial"/>
        </w:rPr>
        <w:t xml:space="preserve"> advocated by Robertson and Nunn </w:t>
      </w:r>
      <w:r w:rsidR="00106D16">
        <w:rPr>
          <w:rFonts w:ascii="Arial" w:hAnsi="Arial" w:cs="Arial"/>
        </w:rPr>
        <w:fldChar w:fldCharType="begin"/>
      </w:r>
      <w:r w:rsidR="00106D16">
        <w:rPr>
          <w:rFonts w:ascii="Arial" w:hAnsi="Arial" w:cs="Arial"/>
        </w:rPr>
        <w:instrText xml:space="preserve"> ADDIN EN.CITE &lt;EndNote&gt;&lt;Cite ExcludeAuth="1"&gt;&lt;Year&gt;1998&lt;/Year&gt;&lt;RecNum&gt;2832&lt;/RecNum&gt;&lt;DisplayText&gt;(1998)&lt;/DisplayText&gt;&lt;record&gt;&lt;rec-number&gt;2832&lt;/rec-number&gt;&lt;foreign-keys&gt;&lt;key app="EN" db-id="a2t0svvpntszs5ez2fkvd2wmv0zr0zwvzzxv"&gt;2832&lt;/key&gt;&lt;/foreign-keys&gt;&lt;ref-type name="Book Section"&gt;5&lt;/ref-type&gt;&lt;contributors&gt;&lt;authors&gt;&lt;author&gt;Robertson, C.J.&lt;/author&gt;&lt;author&gt;Nunn, G.B.&lt;/author&gt;&lt;/authors&gt;&lt;secondary-authors&gt;&lt;author&gt;Robertson, G.&lt;/author&gt;&lt;author&gt;Gales, R.&lt;/author&gt;&lt;/secondary-authors&gt;&lt;/contributors&gt;&lt;titles&gt;&lt;title&gt;Towards a new taxonomy for albatrosses&lt;/title&gt;&lt;secondary-title&gt;Albatross biology and conservation&lt;/secondary-title&gt;&lt;/titles&gt;&lt;pages&gt;13-19&lt;/pages&gt;&lt;dates&gt;&lt;year&gt;1998&lt;/year&gt;&lt;/dates&gt;&lt;pub-location&gt;Chipping Norton&lt;/pub-location&gt;&lt;publisher&gt;Surrey Beatty &amp;amp; Sons&lt;/publisher&gt;&lt;urls&gt;&lt;/urls&gt;&lt;/record&gt;&lt;/Cite&gt;&lt;/EndNote&gt;</w:instrText>
      </w:r>
      <w:r w:rsidR="00106D16">
        <w:rPr>
          <w:rFonts w:ascii="Arial" w:hAnsi="Arial" w:cs="Arial"/>
        </w:rPr>
        <w:fldChar w:fldCharType="separate"/>
      </w:r>
      <w:r w:rsidR="00106D16">
        <w:rPr>
          <w:rFonts w:ascii="Arial" w:hAnsi="Arial" w:cs="Arial"/>
          <w:noProof/>
        </w:rPr>
        <w:t>(</w:t>
      </w:r>
      <w:hyperlink w:anchor="_ENREF_131" w:tooltip="Robertson, 1998 #2832" w:history="1">
        <w:r w:rsidR="0079055C">
          <w:rPr>
            <w:rFonts w:ascii="Arial" w:hAnsi="Arial" w:cs="Arial"/>
            <w:noProof/>
          </w:rPr>
          <w:t>1998</w:t>
        </w:r>
      </w:hyperlink>
      <w:r w:rsidR="00106D16">
        <w:rPr>
          <w:rFonts w:ascii="Arial" w:hAnsi="Arial" w:cs="Arial"/>
          <w:noProof/>
        </w:rPr>
        <w:t>)</w:t>
      </w:r>
      <w:r w:rsidR="00106D16">
        <w:rPr>
          <w:rFonts w:ascii="Arial" w:hAnsi="Arial" w:cs="Arial"/>
        </w:rPr>
        <w:fldChar w:fldCharType="end"/>
      </w:r>
      <w:r>
        <w:rPr>
          <w:rFonts w:ascii="Arial" w:hAnsi="Arial" w:cs="Arial"/>
        </w:rPr>
        <w:t xml:space="preserve">, the conclusion was </w:t>
      </w:r>
      <w:r w:rsidRPr="001D33E0">
        <w:rPr>
          <w:rFonts w:ascii="Arial" w:hAnsi="Arial" w:cs="Arial"/>
        </w:rPr>
        <w:t xml:space="preserve">that two (Pacific albatross </w:t>
      </w:r>
      <w:r>
        <w:rPr>
          <w:rFonts w:ascii="Arial" w:hAnsi="Arial" w:cs="Arial"/>
          <w:i/>
        </w:rPr>
        <w:t>Thal</w:t>
      </w:r>
      <w:r w:rsidR="00F04828">
        <w:rPr>
          <w:rFonts w:ascii="Arial" w:hAnsi="Arial" w:cs="Arial"/>
          <w:i/>
        </w:rPr>
        <w:t>a</w:t>
      </w:r>
      <w:r>
        <w:rPr>
          <w:rFonts w:ascii="Arial" w:hAnsi="Arial" w:cs="Arial"/>
          <w:i/>
        </w:rPr>
        <w:t xml:space="preserve">ssarche bulleri platei </w:t>
      </w:r>
      <w:r w:rsidRPr="001D33E0">
        <w:rPr>
          <w:rFonts w:ascii="Arial" w:hAnsi="Arial" w:cs="Arial"/>
        </w:rPr>
        <w:t>and Gibson’s albatross</w:t>
      </w:r>
      <w:r>
        <w:rPr>
          <w:rFonts w:ascii="Arial" w:hAnsi="Arial" w:cs="Arial"/>
        </w:rPr>
        <w:t xml:space="preserve"> </w:t>
      </w:r>
      <w:r>
        <w:rPr>
          <w:rFonts w:ascii="Arial" w:hAnsi="Arial" w:cs="Arial"/>
          <w:i/>
        </w:rPr>
        <w:t>Diomedea antipodensis gibsoni</w:t>
      </w:r>
      <w:r w:rsidRPr="001D33E0">
        <w:rPr>
          <w:rFonts w:ascii="Arial" w:hAnsi="Arial" w:cs="Arial"/>
        </w:rPr>
        <w:t xml:space="preserve">) of the 24 terminal albatross taxa could not be justified as separate species based on available data. The recognition of 22 albatross species by ACAP was later endorsed by Birdlife </w:t>
      </w:r>
      <w:r w:rsidRPr="005845DE">
        <w:rPr>
          <w:rFonts w:ascii="Arial" w:hAnsi="Arial" w:cs="Arial"/>
        </w:rPr>
        <w:t xml:space="preserve">International </w:t>
      </w:r>
      <w:r w:rsidR="00106D16">
        <w:rPr>
          <w:rFonts w:ascii="Arial" w:hAnsi="Arial" w:cs="Arial"/>
        </w:rPr>
        <w:fldChar w:fldCharType="begin"/>
      </w:r>
      <w:r w:rsidR="0051707D">
        <w:rPr>
          <w:rFonts w:ascii="Arial" w:hAnsi="Arial" w:cs="Arial"/>
        </w:rPr>
        <w:instrText xml:space="preserve"> ADDIN EN.CITE &lt;EndNote&gt;&lt;Cite ExcludeAuth="1"&gt;&lt;Year&gt;2015&lt;/Year&gt;&lt;RecNum&gt;2840&lt;/RecNum&gt;&lt;DisplayText&gt;(2015)&lt;/DisplayText&gt;&lt;record&gt;&lt;rec-number&gt;2840&lt;/rec-number&gt;&lt;foreign-keys&gt;&lt;key app="EN" db-id="a2t0svvpntszs5ez2fkvd2wmv0zr0zwvzzxv"&gt;2840&lt;/key&gt;&lt;/foreign-keys&gt;&lt;ref-type name="Web Page"&gt;12&lt;/ref-type&gt;&lt;contributors&gt;&lt;authors&gt;&lt;author&gt;BirdLife International,&lt;/author&gt;&lt;/authors&gt;&lt;/contributors&gt;&lt;titles&gt;&lt;title&gt;The BirdLife checklist of the birds of the world, with conservation status and taxonomic sources&lt;/title&gt;&lt;/titles&gt;&lt;dates&gt;&lt;year&gt;2015&lt;/year&gt;&lt;/dates&gt;&lt;pub-location&gt;Cambridge&lt;/pub-location&gt;&lt;publisher&gt;BirdLife International&lt;/publisher&gt;&lt;urls&gt;&lt;related-urls&gt;&lt;url&gt;http://www.birdlife.org/datazone/info/taxonomy&lt;/url&gt;&lt;/related-urls&gt;&lt;/urls&gt;&lt;/record&gt;&lt;/Cite&gt;&lt;/EndNote&gt;</w:instrText>
      </w:r>
      <w:r w:rsidR="00106D16">
        <w:rPr>
          <w:rFonts w:ascii="Arial" w:hAnsi="Arial" w:cs="Arial"/>
        </w:rPr>
        <w:fldChar w:fldCharType="separate"/>
      </w:r>
      <w:r w:rsidR="00106D16">
        <w:rPr>
          <w:rFonts w:ascii="Arial" w:hAnsi="Arial" w:cs="Arial"/>
          <w:noProof/>
        </w:rPr>
        <w:t>(</w:t>
      </w:r>
      <w:hyperlink w:anchor="_ENREF_15" w:tooltip="BirdLife International, 2015 #2840" w:history="1">
        <w:r w:rsidR="0079055C">
          <w:rPr>
            <w:rFonts w:ascii="Arial" w:hAnsi="Arial" w:cs="Arial"/>
            <w:noProof/>
          </w:rPr>
          <w:t>2015</w:t>
        </w:r>
      </w:hyperlink>
      <w:r w:rsidR="00106D16">
        <w:rPr>
          <w:rFonts w:ascii="Arial" w:hAnsi="Arial" w:cs="Arial"/>
          <w:noProof/>
        </w:rPr>
        <w:t>)</w:t>
      </w:r>
      <w:r w:rsidR="00106D16">
        <w:rPr>
          <w:rFonts w:ascii="Arial" w:hAnsi="Arial" w:cs="Arial"/>
        </w:rPr>
        <w:fldChar w:fldCharType="end"/>
      </w:r>
      <w:r w:rsidRPr="005845DE">
        <w:rPr>
          <w:rFonts w:ascii="Arial" w:hAnsi="Arial" w:cs="Arial"/>
        </w:rPr>
        <w:t>, the official IUCN Red List Authority.</w:t>
      </w:r>
    </w:p>
    <w:p w14:paraId="756530A8" w14:textId="178DF6C2" w:rsidR="00FE7C1B" w:rsidRPr="001D33E0" w:rsidRDefault="00FB309F" w:rsidP="005C5DA4">
      <w:pPr>
        <w:spacing w:before="100" w:beforeAutospacing="1" w:line="360" w:lineRule="auto"/>
        <w:jc w:val="both"/>
        <w:rPr>
          <w:rFonts w:ascii="Arial" w:hAnsi="Arial" w:cs="Arial"/>
        </w:rPr>
      </w:pPr>
      <w:r w:rsidRPr="001D33E0">
        <w:rPr>
          <w:rFonts w:ascii="Arial" w:hAnsi="Arial" w:cs="Arial"/>
        </w:rPr>
        <w:t xml:space="preserve">Most </w:t>
      </w:r>
      <w:r>
        <w:rPr>
          <w:rFonts w:ascii="Arial" w:hAnsi="Arial" w:cs="Arial"/>
        </w:rPr>
        <w:t xml:space="preserve">regional or </w:t>
      </w:r>
      <w:r w:rsidRPr="001D33E0">
        <w:rPr>
          <w:rFonts w:ascii="Arial" w:hAnsi="Arial" w:cs="Arial"/>
        </w:rPr>
        <w:t>global taxonomic authorities now recognise 21 or 22 albatross species</w:t>
      </w:r>
      <w:r>
        <w:rPr>
          <w:rFonts w:ascii="Arial" w:hAnsi="Arial" w:cs="Arial"/>
        </w:rPr>
        <w:t xml:space="preserve">, depending on whether </w:t>
      </w:r>
      <w:r w:rsidRPr="001D33E0">
        <w:rPr>
          <w:rFonts w:ascii="Arial" w:hAnsi="Arial" w:cs="Arial"/>
        </w:rPr>
        <w:t>shy (</w:t>
      </w:r>
      <w:r w:rsidRPr="000F059C">
        <w:rPr>
          <w:rFonts w:ascii="Arial" w:hAnsi="Arial" w:cs="Arial"/>
          <w:i/>
        </w:rPr>
        <w:t>Thalas</w:t>
      </w:r>
      <w:r>
        <w:rPr>
          <w:rFonts w:ascii="Arial" w:hAnsi="Arial" w:cs="Arial"/>
          <w:i/>
        </w:rPr>
        <w:t>s</w:t>
      </w:r>
      <w:r w:rsidRPr="000F059C">
        <w:rPr>
          <w:rFonts w:ascii="Arial" w:hAnsi="Arial" w:cs="Arial"/>
          <w:i/>
        </w:rPr>
        <w:t>arche cauta</w:t>
      </w:r>
      <w:r w:rsidRPr="001D33E0">
        <w:rPr>
          <w:rFonts w:ascii="Arial" w:hAnsi="Arial" w:cs="Arial"/>
        </w:rPr>
        <w:t>) and white-capped albatross (</w:t>
      </w:r>
      <w:r w:rsidRPr="000F059C">
        <w:rPr>
          <w:rFonts w:ascii="Arial" w:hAnsi="Arial" w:cs="Arial"/>
          <w:i/>
        </w:rPr>
        <w:t>T</w:t>
      </w:r>
      <w:r>
        <w:rPr>
          <w:rFonts w:ascii="Arial" w:hAnsi="Arial" w:cs="Arial"/>
          <w:i/>
        </w:rPr>
        <w:t>.</w:t>
      </w:r>
      <w:r w:rsidRPr="000F059C">
        <w:rPr>
          <w:rFonts w:ascii="Arial" w:hAnsi="Arial" w:cs="Arial"/>
          <w:i/>
        </w:rPr>
        <w:t xml:space="preserve"> steadi</w:t>
      </w:r>
      <w:r w:rsidRPr="001D33E0">
        <w:rPr>
          <w:rFonts w:ascii="Arial" w:hAnsi="Arial" w:cs="Arial"/>
        </w:rPr>
        <w:t>)</w:t>
      </w:r>
      <w:r>
        <w:rPr>
          <w:rFonts w:ascii="Arial" w:hAnsi="Arial" w:cs="Arial"/>
        </w:rPr>
        <w:t xml:space="preserve"> are considered </w:t>
      </w:r>
      <w:r w:rsidR="00AC1B4C">
        <w:rPr>
          <w:rFonts w:ascii="Arial" w:hAnsi="Arial" w:cs="Arial"/>
        </w:rPr>
        <w:t xml:space="preserve">– which they are </w:t>
      </w:r>
      <w:r>
        <w:rPr>
          <w:rFonts w:ascii="Arial" w:hAnsi="Arial" w:cs="Arial"/>
        </w:rPr>
        <w:t>by ACAP</w:t>
      </w:r>
      <w:r w:rsidR="00AC1B4C">
        <w:rPr>
          <w:rFonts w:ascii="Arial" w:hAnsi="Arial" w:cs="Arial"/>
        </w:rPr>
        <w:t xml:space="preserve"> - </w:t>
      </w:r>
      <w:r>
        <w:rPr>
          <w:rFonts w:ascii="Arial" w:hAnsi="Arial" w:cs="Arial"/>
        </w:rPr>
        <w:t>to be separate species</w:t>
      </w:r>
      <w:r w:rsidRPr="001D33E0">
        <w:rPr>
          <w:rFonts w:ascii="Arial" w:hAnsi="Arial" w:cs="Arial"/>
        </w:rPr>
        <w:t xml:space="preserve"> </w:t>
      </w:r>
      <w:r w:rsidR="00106D16">
        <w:rPr>
          <w:rFonts w:ascii="Arial" w:hAnsi="Arial" w:cs="Arial"/>
        </w:rPr>
        <w:fldChar w:fldCharType="begin">
          <w:fldData xml:space="preserve">PEVuZE5vdGU+PENpdGU+PEF1dGhvcj5HaWxsPC9BdXRob3I+PFllYXI+MjAxNjwvWWVhcj48UmVj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</w:fldData>
        </w:fldChar>
      </w:r>
      <w:r w:rsidR="0079055C">
        <w:rPr>
          <w:rFonts w:ascii="Arial" w:hAnsi="Arial" w:cs="Arial"/>
        </w:rPr>
        <w:instrText xml:space="preserve"> ADDIN EN.CITE </w:instrText>
      </w:r>
      <w:r w:rsidR="0079055C">
        <w:rPr>
          <w:rFonts w:ascii="Arial" w:hAnsi="Arial" w:cs="Arial"/>
        </w:rPr>
        <w:fldChar w:fldCharType="begin">
          <w:fldData xml:space="preserve">PEVuZE5vdGU+PENpdGU+PEF1dGhvcj5HaWxsPC9BdXRob3I+PFllYXI+MjAxNjwvWWVhcj48UmVj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</w:fldData>
        </w:fldChar>
      </w:r>
      <w:r w:rsidR="0079055C">
        <w:rPr>
          <w:rFonts w:ascii="Arial" w:hAnsi="Arial" w:cs="Arial"/>
        </w:rPr>
        <w:instrText xml:space="preserve"> ADDIN EN.CITE.DATA </w:instrText>
      </w:r>
      <w:r w:rsidR="0079055C">
        <w:rPr>
          <w:rFonts w:ascii="Arial" w:hAnsi="Arial" w:cs="Arial"/>
        </w:rPr>
      </w:r>
      <w:r w:rsidR="0079055C">
        <w:rPr>
          <w:rFonts w:ascii="Arial" w:hAnsi="Arial" w:cs="Arial"/>
        </w:rPr>
        <w:fldChar w:fldCharType="end"/>
      </w:r>
      <w:r w:rsidR="00106D16">
        <w:rPr>
          <w:rFonts w:ascii="Arial" w:hAnsi="Arial" w:cs="Arial"/>
        </w:rPr>
      </w:r>
      <w:r w:rsidR="00106D16">
        <w:rPr>
          <w:rFonts w:ascii="Arial" w:hAnsi="Arial" w:cs="Arial"/>
        </w:rPr>
        <w:fldChar w:fldCharType="separate"/>
      </w:r>
      <w:r w:rsidR="0079055C">
        <w:rPr>
          <w:rFonts w:ascii="Arial" w:hAnsi="Arial" w:cs="Arial"/>
          <w:noProof/>
        </w:rPr>
        <w:t>(</w:t>
      </w:r>
      <w:hyperlink w:anchor="_ENREF_15" w:tooltip="BirdLife International, 2015 #2840" w:history="1">
        <w:r w:rsidR="0079055C">
          <w:rPr>
            <w:rFonts w:ascii="Arial" w:hAnsi="Arial" w:cs="Arial"/>
            <w:noProof/>
          </w:rPr>
          <w:t>BirdLife International 2015</w:t>
        </w:r>
      </w:hyperlink>
      <w:r w:rsidR="0079055C">
        <w:rPr>
          <w:rFonts w:ascii="Arial" w:hAnsi="Arial" w:cs="Arial"/>
          <w:noProof/>
        </w:rPr>
        <w:t xml:space="preserve">; </w:t>
      </w:r>
      <w:hyperlink w:anchor="_ENREF_69" w:tooltip="Gill, 2016 #2841" w:history="1">
        <w:r w:rsidR="0079055C">
          <w:rPr>
            <w:rFonts w:ascii="Arial" w:hAnsi="Arial" w:cs="Arial"/>
            <w:noProof/>
          </w:rPr>
          <w:t>Gill and Donsker 2016</w:t>
        </w:r>
      </w:hyperlink>
      <w:r w:rsidR="0079055C">
        <w:rPr>
          <w:rFonts w:ascii="Arial" w:hAnsi="Arial" w:cs="Arial"/>
          <w:noProof/>
        </w:rPr>
        <w:t xml:space="preserve">; </w:t>
      </w:r>
      <w:hyperlink w:anchor="_ENREF_158" w:tooltip="Tennyson, 2010 #2842" w:history="1">
        <w:r w:rsidR="0079055C">
          <w:rPr>
            <w:rFonts w:ascii="Arial" w:hAnsi="Arial" w:cs="Arial"/>
            <w:noProof/>
          </w:rPr>
          <w:t>Tennyson 2010</w:t>
        </w:r>
      </w:hyperlink>
      <w:r w:rsidR="0079055C">
        <w:rPr>
          <w:rFonts w:ascii="Arial" w:hAnsi="Arial" w:cs="Arial"/>
          <w:noProof/>
        </w:rPr>
        <w:t>)</w:t>
      </w:r>
      <w:r w:rsidR="00106D16">
        <w:rPr>
          <w:rFonts w:ascii="Arial" w:hAnsi="Arial" w:cs="Arial"/>
        </w:rPr>
        <w:fldChar w:fldCharType="end"/>
      </w:r>
      <w:r w:rsidRPr="001D33E0">
        <w:rPr>
          <w:rFonts w:ascii="Arial" w:hAnsi="Arial" w:cs="Arial"/>
        </w:rPr>
        <w:t xml:space="preserve">. </w:t>
      </w:r>
      <w:r w:rsidR="00FE7C1B" w:rsidRPr="001D33E0">
        <w:rPr>
          <w:rFonts w:ascii="Arial" w:hAnsi="Arial" w:cs="Arial"/>
        </w:rPr>
        <w:t xml:space="preserve">The argument by </w:t>
      </w:r>
      <w:r w:rsidR="00AC1B4C">
        <w:rPr>
          <w:rFonts w:ascii="Arial" w:hAnsi="Arial" w:cs="Arial"/>
        </w:rPr>
        <w:t xml:space="preserve">a minority </w:t>
      </w:r>
      <w:r w:rsidR="00FE7C1B" w:rsidRPr="001D33E0">
        <w:rPr>
          <w:rFonts w:ascii="Arial" w:hAnsi="Arial" w:cs="Arial"/>
        </w:rPr>
        <w:t>for a return to 1</w:t>
      </w:r>
      <w:r w:rsidR="00FE7C1B">
        <w:rPr>
          <w:rFonts w:ascii="Arial" w:hAnsi="Arial" w:cs="Arial"/>
        </w:rPr>
        <w:t>3</w:t>
      </w:r>
      <w:r w:rsidR="00FE7C1B" w:rsidRPr="001D33E0">
        <w:rPr>
          <w:rFonts w:ascii="Arial" w:hAnsi="Arial" w:cs="Arial"/>
        </w:rPr>
        <w:t xml:space="preserve"> or 1</w:t>
      </w:r>
      <w:r w:rsidR="00FE7C1B">
        <w:rPr>
          <w:rFonts w:ascii="Arial" w:hAnsi="Arial" w:cs="Arial"/>
        </w:rPr>
        <w:t>4</w:t>
      </w:r>
      <w:r w:rsidR="00FE7C1B" w:rsidRPr="001D33E0">
        <w:rPr>
          <w:rFonts w:ascii="Arial" w:hAnsi="Arial" w:cs="Arial"/>
        </w:rPr>
        <w:t xml:space="preserve"> albatross species is based largely around percentage sequence divergence </w:t>
      </w:r>
      <w:r w:rsidR="00106D16">
        <w:rPr>
          <w:rFonts w:ascii="Arial" w:hAnsi="Arial" w:cs="Arial"/>
        </w:rPr>
        <w:fldChar w:fldCharType="begin"/>
      </w:r>
      <w:r w:rsidR="00106D16">
        <w:rPr>
          <w:rFonts w:ascii="Arial" w:hAnsi="Arial" w:cs="Arial"/>
        </w:rPr>
        <w:instrText xml:space="preserve"> ADDIN EN.CITE &lt;EndNote&gt;&lt;Cite&gt;&lt;Author&gt;Penhallurick&lt;/Author&gt;&lt;Year&gt;2004&lt;/Year&gt;&lt;RecNum&gt;1816&lt;/RecNum&gt;&lt;DisplayText&gt;(Christidis and Boles 2008; Penhallurick and Wink 2004)&lt;/DisplayText&gt;&lt;record&gt;&lt;rec-number&gt;1816&lt;/rec-number&gt;&lt;foreign-keys&gt;&lt;key app="EN" db-id="a2t0svvpntszs5ez2fkvd2wmv0zr0zwvzzxv"&gt;1816&lt;/key&gt;&lt;/foreign-keys&gt;&lt;ref-type name="Journal Article"&gt;17&lt;/ref-type&gt;&lt;contributors&gt;&lt;authors&gt;&lt;author&gt;Penhallurick, J.&lt;/author&gt;&lt;author&gt;Wink, M.&lt;/author&gt;&lt;/authors&gt;&lt;/contributors&gt;&lt;titles&gt;&lt;title&gt;&lt;style face="normal" font="default" size="100%"&gt;Analysis of the taxonomy and nomenclature of the Procellariiformes based on complete nucleotide sequences of the mitochondrial cytochrome &lt;/style&gt;&lt;style face="italic" font="default" size="100%"&gt;b&lt;/style&gt;&lt;style face="normal" font="default" size="100%"&gt; gene&lt;/style&gt;&lt;/title&gt;&lt;secondary-title&gt;Emu&lt;/secondary-title&gt;&lt;/titles&gt;&lt;periodical&gt;&lt;full-title&gt;Emu&lt;/full-title&gt;&lt;/periodical&gt;&lt;pages&gt;125-147&lt;/pages&gt;&lt;volume&gt;104&lt;/volume&gt;&lt;dates&gt;&lt;year&gt;2004&lt;/year&gt;&lt;/dates&gt;&lt;urls&gt;&lt;/urls&gt;&lt;/record&gt;&lt;/Cite&gt;&lt;Cite&gt;&lt;Author&gt;Christidis&lt;/Author&gt;&lt;Year&gt;2008&lt;/Year&gt;&lt;RecNum&gt;2837&lt;/RecNum&gt;&lt;record&gt;&lt;rec-number&gt;2837&lt;/rec-number&gt;&lt;foreign-keys&gt;&lt;key app="EN" db-id="a2t0svvpntszs5ez2fkvd2wmv0zr0zwvzzxv"&gt;2837&lt;/key&gt;&lt;/foreign-keys&gt;&lt;ref-type name="Book"&gt;6&lt;/ref-type&gt;&lt;contributors&gt;&lt;authors&gt;&lt;author&gt;Christidis, L.&lt;/author&gt;&lt;author&gt;Boles, W.E.&lt;/author&gt;&lt;/authors&gt;&lt;/contributors&gt;&lt;titles&gt;&lt;title&gt;Systematics and Taxonomy of Australian Birds&lt;/title&gt;&lt;/titles&gt;&lt;dates&gt;&lt;year&gt;2008&lt;/year&gt;&lt;/dates&gt;&lt;pub-location&gt;Melbourne&lt;/pub-location&gt;&lt;publisher&gt;CSIRO Publishing&lt;/publisher&gt;&lt;urls&gt;&lt;/urls&gt;&lt;/record&gt;&lt;/Cite&gt;&lt;/EndNote&gt;</w:instrText>
      </w:r>
      <w:r w:rsidR="00106D16">
        <w:rPr>
          <w:rFonts w:ascii="Arial" w:hAnsi="Arial" w:cs="Arial"/>
        </w:rPr>
        <w:fldChar w:fldCharType="separate"/>
      </w:r>
      <w:r w:rsidR="00106D16">
        <w:rPr>
          <w:rFonts w:ascii="Arial" w:hAnsi="Arial" w:cs="Arial"/>
          <w:noProof/>
        </w:rPr>
        <w:t>(</w:t>
      </w:r>
      <w:hyperlink w:anchor="_ENREF_32" w:tooltip="Christidis, 2008 #2837" w:history="1">
        <w:r w:rsidR="0079055C">
          <w:rPr>
            <w:rFonts w:ascii="Arial" w:hAnsi="Arial" w:cs="Arial"/>
            <w:noProof/>
          </w:rPr>
          <w:t>Christidis and Boles 2008</w:t>
        </w:r>
      </w:hyperlink>
      <w:r w:rsidR="00106D16">
        <w:rPr>
          <w:rFonts w:ascii="Arial" w:hAnsi="Arial" w:cs="Arial"/>
          <w:noProof/>
        </w:rPr>
        <w:t xml:space="preserve">; </w:t>
      </w:r>
      <w:hyperlink w:anchor="_ENREF_110" w:tooltip="Penhallurick, 2004 #1816" w:history="1">
        <w:r w:rsidR="0079055C">
          <w:rPr>
            <w:rFonts w:ascii="Arial" w:hAnsi="Arial" w:cs="Arial"/>
            <w:noProof/>
          </w:rPr>
          <w:t>Penhallurick and Wink 2004</w:t>
        </w:r>
      </w:hyperlink>
      <w:r w:rsidR="00106D16">
        <w:rPr>
          <w:rFonts w:ascii="Arial" w:hAnsi="Arial" w:cs="Arial"/>
          <w:noProof/>
        </w:rPr>
        <w:t>)</w:t>
      </w:r>
      <w:r w:rsidR="00106D16">
        <w:rPr>
          <w:rFonts w:ascii="Arial" w:hAnsi="Arial" w:cs="Arial"/>
        </w:rPr>
        <w:fldChar w:fldCharType="end"/>
      </w:r>
      <w:r w:rsidR="00FE7C1B">
        <w:rPr>
          <w:rFonts w:ascii="Arial" w:hAnsi="Arial" w:cs="Arial"/>
        </w:rPr>
        <w:t>. Un</w:t>
      </w:r>
      <w:r w:rsidR="00FE7C1B" w:rsidRPr="001D33E0">
        <w:rPr>
          <w:rFonts w:ascii="Arial" w:hAnsi="Arial" w:cs="Arial"/>
        </w:rPr>
        <w:t>surprisingly</w:t>
      </w:r>
      <w:r w:rsidR="003534D5">
        <w:rPr>
          <w:rFonts w:ascii="Arial" w:hAnsi="Arial" w:cs="Arial"/>
        </w:rPr>
        <w:t>,</w:t>
      </w:r>
      <w:r w:rsidR="00FE7C1B" w:rsidRPr="001D33E0">
        <w:rPr>
          <w:rFonts w:ascii="Arial" w:hAnsi="Arial" w:cs="Arial"/>
        </w:rPr>
        <w:t xml:space="preserve"> the sequence divergence between sister taxa in the 14</w:t>
      </w:r>
      <w:r w:rsidR="00FE7C1B">
        <w:rPr>
          <w:rFonts w:ascii="Arial" w:hAnsi="Arial" w:cs="Arial"/>
        </w:rPr>
        <w:t>-</w:t>
      </w:r>
      <w:r w:rsidR="00FE7C1B" w:rsidRPr="001D33E0">
        <w:rPr>
          <w:rFonts w:ascii="Arial" w:hAnsi="Arial" w:cs="Arial"/>
        </w:rPr>
        <w:t xml:space="preserve">species taxonomy </w:t>
      </w:r>
      <w:r w:rsidR="00FE7C1B">
        <w:rPr>
          <w:rFonts w:ascii="Arial" w:hAnsi="Arial" w:cs="Arial"/>
        </w:rPr>
        <w:t>is</w:t>
      </w:r>
      <w:r w:rsidR="00FE7C1B" w:rsidRPr="001D33E0">
        <w:rPr>
          <w:rFonts w:ascii="Arial" w:hAnsi="Arial" w:cs="Arial"/>
        </w:rPr>
        <w:t xml:space="preserve"> greater</w:t>
      </w:r>
      <w:r w:rsidR="00FE7C1B">
        <w:rPr>
          <w:rFonts w:ascii="Arial" w:hAnsi="Arial" w:cs="Arial"/>
        </w:rPr>
        <w:t xml:space="preserve"> than for the 22-species taxonomy; indeed, divergence</w:t>
      </w:r>
      <w:r w:rsidR="00FE7C1B" w:rsidRPr="001D33E0">
        <w:rPr>
          <w:rFonts w:ascii="Arial" w:hAnsi="Arial" w:cs="Arial"/>
        </w:rPr>
        <w:t xml:space="preserve"> is very low between many sister taxa in the </w:t>
      </w:r>
      <w:r w:rsidR="00FE7C1B">
        <w:rPr>
          <w:rFonts w:ascii="Arial" w:hAnsi="Arial" w:cs="Arial"/>
        </w:rPr>
        <w:t>latter</w:t>
      </w:r>
      <w:r w:rsidR="00FE7C1B" w:rsidRPr="001D33E0">
        <w:rPr>
          <w:rFonts w:ascii="Arial" w:hAnsi="Arial" w:cs="Arial"/>
        </w:rPr>
        <w:t xml:space="preserve"> </w:t>
      </w:r>
      <w:r w:rsidR="00106D16">
        <w:rPr>
          <w:rFonts w:ascii="Arial" w:hAnsi="Arial" w:cs="Arial"/>
        </w:rPr>
        <w:fldChar w:fldCharType="begin">
          <w:fldData xml:space="preserve">PEVuZE5vdGU+PENpdGU+PEF1dGhvcj5OdW5uPC9BdXRob3I+PFllYXI+MTk5NjwvWWVhcj48UmVj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PEVuZE5vdGU+PENpdGU+PEF1dGhvcj5OdW5uPC9BdXRob3I+PFllYXI+MTk5NjwvWWVhcj48UmVj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 xml:space="preserve">(&lt;1% cytochrome b, </w:t>
      </w:r>
      <w:hyperlink w:anchor="_ENREF_30" w:tooltip="Chambers, 2009 #2838" w:history="1">
        <w:r w:rsidR="0079055C">
          <w:rPr>
            <w:rFonts w:ascii="Arial" w:hAnsi="Arial" w:cs="Arial"/>
            <w:noProof/>
          </w:rPr>
          <w:t>Chambers et al. 2009</w:t>
        </w:r>
      </w:hyperlink>
      <w:r w:rsidR="00106D16">
        <w:rPr>
          <w:rFonts w:ascii="Arial" w:hAnsi="Arial" w:cs="Arial"/>
          <w:noProof/>
        </w:rPr>
        <w:t xml:space="preserve">; </w:t>
      </w:r>
      <w:hyperlink w:anchor="_ENREF_105" w:tooltip="Nunn, 1996 #1064" w:history="1">
        <w:r w:rsidR="0079055C">
          <w:rPr>
            <w:rFonts w:ascii="Arial" w:hAnsi="Arial" w:cs="Arial"/>
            <w:noProof/>
          </w:rPr>
          <w:t>Nunn et al. 1996</w:t>
        </w:r>
      </w:hyperlink>
      <w:r w:rsidR="00106D16">
        <w:rPr>
          <w:rFonts w:ascii="Arial" w:hAnsi="Arial" w:cs="Arial"/>
          <w:noProof/>
        </w:rPr>
        <w:t xml:space="preserve">; </w:t>
      </w:r>
      <w:hyperlink w:anchor="_ENREF_106" w:tooltip="Nunn, 1998 #2833" w:history="1">
        <w:r w:rsidR="0079055C">
          <w:rPr>
            <w:rFonts w:ascii="Arial" w:hAnsi="Arial" w:cs="Arial"/>
            <w:noProof/>
          </w:rPr>
          <w:t>Nunn and Stanley 1998</w:t>
        </w:r>
      </w:hyperlink>
      <w:r w:rsidR="00106D16">
        <w:rPr>
          <w:rFonts w:ascii="Arial" w:hAnsi="Arial" w:cs="Arial"/>
          <w:noProof/>
        </w:rPr>
        <w:t>)</w:t>
      </w:r>
      <w:r w:rsidR="00106D16">
        <w:rPr>
          <w:rFonts w:ascii="Arial" w:hAnsi="Arial" w:cs="Arial"/>
        </w:rPr>
        <w:fldChar w:fldCharType="end"/>
      </w:r>
      <w:r w:rsidR="00FE7C1B" w:rsidRPr="001D33E0">
        <w:rPr>
          <w:rFonts w:ascii="Arial" w:hAnsi="Arial" w:cs="Arial"/>
        </w:rPr>
        <w:t xml:space="preserve">. However, this alone should not preclude recognition at the species level because neutral mitochondrial markers </w:t>
      </w:r>
      <w:r w:rsidR="00AC1B4C">
        <w:rPr>
          <w:rFonts w:ascii="Arial" w:hAnsi="Arial" w:cs="Arial"/>
        </w:rPr>
        <w:t>are</w:t>
      </w:r>
      <w:r w:rsidR="00FE7C1B" w:rsidRPr="001D33E0">
        <w:rPr>
          <w:rFonts w:ascii="Arial" w:hAnsi="Arial" w:cs="Arial"/>
        </w:rPr>
        <w:t xml:space="preserve"> </w:t>
      </w:r>
      <w:r w:rsidR="00AC1B4C">
        <w:rPr>
          <w:rFonts w:ascii="Arial" w:hAnsi="Arial" w:cs="Arial"/>
        </w:rPr>
        <w:t>in</w:t>
      </w:r>
      <w:r w:rsidR="00FE7C1B" w:rsidRPr="001D33E0">
        <w:rPr>
          <w:rFonts w:ascii="Arial" w:hAnsi="Arial" w:cs="Arial"/>
        </w:rPr>
        <w:t>sensitive to rapid radiations</w:t>
      </w:r>
      <w:r w:rsidR="00B55C6F">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&lt;EndNote&gt;&lt;Cite&gt;&lt;Author&gt;Rheindt&lt;/Author&gt;&lt;Year&gt;2005&lt;/Year&gt;&lt;RecNum&gt;1964&lt;/RecNum&gt;&lt;DisplayText&gt;(Chambers et al. 2009; Rheindt and Austin 2005)&lt;/DisplayText&gt;&lt;record&gt;&lt;rec-number&gt;1964&lt;/rec-number&gt;&lt;foreign-keys&gt;&lt;key app="EN" db-id="a2t0svvpntszs5ez2fkvd2wmv0zr0zwvzzxv"&gt;1964&lt;/key&gt;&lt;/foreign-keys&gt;&lt;ref-type name="Journal Article"&gt;17&lt;/ref-type&gt;&lt;contributors&gt;&lt;authors&gt;&lt;author&gt;Rheindt, F.E.&lt;/author&gt;&lt;author&gt;Austin, J.J.&lt;/author&gt;&lt;/authors&gt;&lt;/contributors&gt;&lt;titles&gt;&lt;title&gt;Major analytical and conceptual shortcomings in a recent taxonomic revision of the Procellariiformes - a reply to Penhallurick and Wink (2004)&lt;/title&gt;&lt;secondary-title&gt;Emu&lt;/secondary-title&gt;&lt;/titles&gt;&lt;periodical&gt;&lt;full-title&gt;Emu&lt;/full-title&gt;&lt;/periodical&gt;&lt;pages&gt;181-186&lt;/pages&gt;&lt;volume&gt;105&lt;/volume&gt;&lt;dates&gt;&lt;year&gt;2005&lt;/year&gt;&lt;/dates&gt;&lt;urls&gt;&lt;/urls&gt;&lt;/record&gt;&lt;/Cite&gt;&lt;Cite&gt;&lt;Author&gt;Chambers&lt;/Author&gt;&lt;Year&gt;2009&lt;/Year&gt;&lt;RecNum&gt;2838&lt;/RecNum&gt;&lt;record&gt;&lt;rec-number&gt;2838&lt;/rec-number&gt;&lt;foreign-keys&gt;&lt;key app="EN" db-id="a2t0svvpntszs5ez2fkvd2wmv0zr0zwvzzxv"&gt;2838&lt;/key&gt;&lt;/foreign-keys&gt;&lt;ref-type name="Journal Article"&gt;17&lt;/ref-type&gt;&lt;contributors&gt;&lt;authors&gt;&lt;author&gt;G.K. Chambers&lt;/author&gt;&lt;author&gt;C. Moeke&lt;/author&gt;&lt;author&gt;R. Steel&lt;/author&gt;&lt;author&gt;J.W.H. Trueman&lt;/author&gt;&lt;/authors&gt;&lt;/contributors&gt;&lt;titles&gt;&lt;title&gt;Phylogenetic analysis of the 24 named albatross taxa based on full mitochondrial cytochrome b DNA sequences&lt;/title&gt;&lt;secondary-title&gt;Notornis&lt;/secondary-title&gt;&lt;/titles&gt;&lt;periodical&gt;&lt;full-title&gt;Notornis&lt;/full-title&gt;&lt;/periodical&gt;&lt;pages&gt;82-94&lt;/pages&gt;&lt;volume&gt;56&lt;/volume&gt;&lt;dates&gt;&lt;year&gt;2009&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30" w:tooltip="Chambers, 2009 #2838" w:history="1">
        <w:r w:rsidR="0079055C">
          <w:rPr>
            <w:rFonts w:ascii="Arial" w:hAnsi="Arial" w:cs="Arial"/>
            <w:noProof/>
          </w:rPr>
          <w:t>Chambers et al. 2009</w:t>
        </w:r>
      </w:hyperlink>
      <w:r w:rsidR="00106D16">
        <w:rPr>
          <w:rFonts w:ascii="Arial" w:hAnsi="Arial" w:cs="Arial"/>
          <w:noProof/>
        </w:rPr>
        <w:t xml:space="preserve">; </w:t>
      </w:r>
      <w:hyperlink w:anchor="_ENREF_127" w:tooltip="Rheindt, 2005 #1964" w:history="1">
        <w:r w:rsidR="0079055C">
          <w:rPr>
            <w:rFonts w:ascii="Arial" w:hAnsi="Arial" w:cs="Arial"/>
            <w:noProof/>
          </w:rPr>
          <w:t>Rheindt and Austin 2005</w:t>
        </w:r>
      </w:hyperlink>
      <w:r w:rsidR="00106D16">
        <w:rPr>
          <w:rFonts w:ascii="Arial" w:hAnsi="Arial" w:cs="Arial"/>
          <w:noProof/>
        </w:rPr>
        <w:t>)</w:t>
      </w:r>
      <w:r w:rsidR="00106D16">
        <w:rPr>
          <w:rFonts w:ascii="Arial" w:hAnsi="Arial" w:cs="Arial"/>
        </w:rPr>
        <w:fldChar w:fldCharType="end"/>
      </w:r>
      <w:r w:rsidR="00FE7C1B" w:rsidRPr="001D33E0">
        <w:rPr>
          <w:rFonts w:ascii="Arial" w:hAnsi="Arial" w:cs="Arial"/>
        </w:rPr>
        <w:t xml:space="preserve">. </w:t>
      </w:r>
      <w:r w:rsidR="00FE7C1B">
        <w:rPr>
          <w:rFonts w:ascii="Arial" w:hAnsi="Arial" w:cs="Arial"/>
        </w:rPr>
        <w:t xml:space="preserve">Moreover, </w:t>
      </w:r>
      <w:r w:rsidR="00FE7C1B" w:rsidRPr="001D33E0">
        <w:rPr>
          <w:rFonts w:ascii="Arial" w:hAnsi="Arial" w:cs="Arial"/>
        </w:rPr>
        <w:t>no one level of sequence divergence can define a species event</w:t>
      </w:r>
      <w:r w:rsidR="00FE7C1B">
        <w:rPr>
          <w:rFonts w:ascii="Arial" w:hAnsi="Arial" w:cs="Arial"/>
        </w:rPr>
        <w:t xml:space="preserve">; this </w:t>
      </w:r>
      <w:r w:rsidR="00FE7C1B" w:rsidRPr="001D33E0">
        <w:rPr>
          <w:rFonts w:ascii="Arial" w:hAnsi="Arial" w:cs="Arial"/>
        </w:rPr>
        <w:t>is particular pertinent for albatrosses</w:t>
      </w:r>
      <w:r w:rsidR="00FE7C1B">
        <w:rPr>
          <w:rFonts w:ascii="Arial" w:hAnsi="Arial" w:cs="Arial"/>
        </w:rPr>
        <w:t xml:space="preserve">, </w:t>
      </w:r>
      <w:r w:rsidR="00FE7C1B" w:rsidRPr="001D33E0">
        <w:rPr>
          <w:rFonts w:ascii="Arial" w:hAnsi="Arial" w:cs="Arial"/>
        </w:rPr>
        <w:t xml:space="preserve">as molecular evolution is highly variable within the Procellariiformes </w:t>
      </w:r>
      <w:r w:rsidR="00FE7C1B">
        <w:rPr>
          <w:rFonts w:ascii="Arial" w:hAnsi="Arial" w:cs="Arial"/>
        </w:rPr>
        <w:t>and</w:t>
      </w:r>
      <w:r w:rsidR="00FE7C1B" w:rsidRPr="001D33E0">
        <w:rPr>
          <w:rFonts w:ascii="Arial" w:hAnsi="Arial" w:cs="Arial"/>
        </w:rPr>
        <w:t xml:space="preserve"> larger species show slower rates </w:t>
      </w:r>
      <w:r w:rsidR="00106D16">
        <w:rPr>
          <w:rFonts w:ascii="Arial" w:hAnsi="Arial" w:cs="Arial"/>
        </w:rPr>
        <w:fldChar w:fldCharType="begin"/>
      </w:r>
      <w:r w:rsidR="00106D16">
        <w:rPr>
          <w:rFonts w:ascii="Arial" w:hAnsi="Arial" w:cs="Arial"/>
        </w:rPr>
        <w:instrText xml:space="preserve"> ADDIN EN.CITE &lt;EndNote&gt;&lt;Cite&gt;&lt;Author&gt;Nunn&lt;/Author&gt;&lt;Year&gt;1998&lt;/Year&gt;&lt;RecNum&gt;2833&lt;/RecNum&gt;&lt;DisplayText&gt;(Nunn and Stanley 1998)&lt;/DisplayText&gt;&lt;record&gt;&lt;rec-number&gt;2833&lt;/rec-number&gt;&lt;foreign-keys&gt;&lt;key app="EN" db-id="a2t0svvpntszs5ez2fkvd2wmv0zr0zwvzzxv"&gt;2833&lt;/key&gt;&lt;/foreign-keys&gt;&lt;ref-type name="Journal Article"&gt;17&lt;/ref-type&gt;&lt;contributors&gt;&lt;authors&gt;&lt;author&gt;Nunn, G. B.&lt;/author&gt;&lt;author&gt;Stanley, S. E.&lt;/author&gt;&lt;/authors&gt;&lt;/contributors&gt;&lt;titles&gt;&lt;title&gt;Body size effects and rates of cytochrome b evolution in tube-nosed seabirds&lt;/title&gt;&lt;secondary-title&gt;Molecular Biology &amp;amp; Evolution&lt;/secondary-title&gt;&lt;/titles&gt;&lt;periodical&gt;&lt;full-title&gt;Molecular Biology &amp;amp; Evolution&lt;/full-title&gt;&lt;/periodical&gt;&lt;pages&gt;1360-1371&lt;/pages&gt;&lt;volume&gt;15&lt;/volume&gt;&lt;keywords&gt;&lt;keyword&gt;Mitochondrial-dna evolution. Molecular evolution. Metabolic-rate. Nucleotide substitution. Relative rates. Neutral theory. Vertebrates. Gene. Sequences. Clock. seabirds&lt;/keyword&gt;&lt;/keywords&gt;&lt;dates&gt;&lt;year&gt;1998&lt;/year&gt;&lt;/dates&gt;&lt;urls&gt;&lt;/urls&gt;&lt;/record&gt;&lt;/Cite&gt;&lt;/EndNote&gt;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106" w:tooltip="Nunn, 1998 #2833" w:history="1">
        <w:r w:rsidR="0079055C">
          <w:rPr>
            <w:rFonts w:ascii="Arial" w:hAnsi="Arial" w:cs="Arial"/>
            <w:noProof/>
          </w:rPr>
          <w:t>Nunn and Stanley 1998</w:t>
        </w:r>
      </w:hyperlink>
      <w:r w:rsidR="00106D16">
        <w:rPr>
          <w:rFonts w:ascii="Arial" w:hAnsi="Arial" w:cs="Arial"/>
          <w:noProof/>
        </w:rPr>
        <w:t>)</w:t>
      </w:r>
      <w:r w:rsidR="00106D16">
        <w:rPr>
          <w:rFonts w:ascii="Arial" w:hAnsi="Arial" w:cs="Arial"/>
        </w:rPr>
        <w:fldChar w:fldCharType="end"/>
      </w:r>
      <w:r w:rsidR="00FE7C1B" w:rsidRPr="001D33E0">
        <w:rPr>
          <w:rFonts w:ascii="Arial" w:hAnsi="Arial" w:cs="Arial"/>
        </w:rPr>
        <w:t>.</w:t>
      </w:r>
    </w:p>
    <w:p w14:paraId="460883FC" w14:textId="49FAC713" w:rsidR="00FE7C1B" w:rsidRPr="001D33E0" w:rsidRDefault="00FE7C1B" w:rsidP="005C5DA4">
      <w:pPr>
        <w:spacing w:before="100" w:beforeAutospacing="1" w:line="360" w:lineRule="auto"/>
        <w:jc w:val="both"/>
        <w:rPr>
          <w:rFonts w:ascii="Arial" w:hAnsi="Arial" w:cs="Arial"/>
        </w:rPr>
      </w:pPr>
      <w:r w:rsidRPr="001D33E0">
        <w:rPr>
          <w:rFonts w:ascii="Arial" w:hAnsi="Arial" w:cs="Arial"/>
        </w:rPr>
        <w:t xml:space="preserve">The </w:t>
      </w:r>
      <w:r>
        <w:rPr>
          <w:rFonts w:ascii="Arial" w:hAnsi="Arial" w:cs="Arial"/>
        </w:rPr>
        <w:t xml:space="preserve">other </w:t>
      </w:r>
      <w:r w:rsidRPr="001D33E0">
        <w:rPr>
          <w:rFonts w:ascii="Arial" w:hAnsi="Arial" w:cs="Arial"/>
        </w:rPr>
        <w:t xml:space="preserve">taxonomic dispute </w:t>
      </w:r>
      <w:r>
        <w:rPr>
          <w:rFonts w:ascii="Arial" w:hAnsi="Arial" w:cs="Arial"/>
        </w:rPr>
        <w:t xml:space="preserve">concerns </w:t>
      </w:r>
      <w:r w:rsidRPr="001D33E0">
        <w:rPr>
          <w:rFonts w:ascii="Arial" w:hAnsi="Arial" w:cs="Arial"/>
        </w:rPr>
        <w:t xml:space="preserve">northern </w:t>
      </w:r>
      <w:r>
        <w:rPr>
          <w:rFonts w:ascii="Arial" w:hAnsi="Arial" w:cs="Arial"/>
        </w:rPr>
        <w:t>(</w:t>
      </w:r>
      <w:r w:rsidRPr="00802F09">
        <w:rPr>
          <w:rFonts w:ascii="Arial" w:hAnsi="Arial" w:cs="Arial"/>
          <w:i/>
        </w:rPr>
        <w:t>Macronectes halli</w:t>
      </w:r>
      <w:r>
        <w:rPr>
          <w:rFonts w:ascii="Arial" w:hAnsi="Arial" w:cs="Arial"/>
        </w:rPr>
        <w:t>)</w:t>
      </w:r>
      <w:r w:rsidRPr="001D33E0">
        <w:rPr>
          <w:rFonts w:ascii="Arial" w:hAnsi="Arial" w:cs="Arial"/>
        </w:rPr>
        <w:t xml:space="preserve"> and southern giant (</w:t>
      </w:r>
      <w:r w:rsidRPr="00802F09">
        <w:rPr>
          <w:rFonts w:ascii="Arial" w:hAnsi="Arial" w:cs="Arial"/>
          <w:i/>
        </w:rPr>
        <w:t>M. giganteus</w:t>
      </w:r>
      <w:r w:rsidRPr="001D33E0">
        <w:rPr>
          <w:rFonts w:ascii="Arial" w:hAnsi="Arial" w:cs="Arial"/>
        </w:rPr>
        <w:t>)</w:t>
      </w:r>
      <w:r w:rsidR="00995807" w:rsidRPr="00995807">
        <w:rPr>
          <w:rFonts w:ascii="Arial" w:hAnsi="Arial" w:cs="Arial"/>
        </w:rPr>
        <w:t xml:space="preserve"> </w:t>
      </w:r>
      <w:r w:rsidR="00995807" w:rsidRPr="001D33E0">
        <w:rPr>
          <w:rFonts w:ascii="Arial" w:hAnsi="Arial" w:cs="Arial"/>
        </w:rPr>
        <w:t>petrels</w:t>
      </w:r>
      <w:r>
        <w:rPr>
          <w:rFonts w:ascii="Arial" w:hAnsi="Arial" w:cs="Arial"/>
        </w:rPr>
        <w:t>, which</w:t>
      </w:r>
      <w:r w:rsidRPr="001D33E0">
        <w:rPr>
          <w:rFonts w:ascii="Arial" w:hAnsi="Arial" w:cs="Arial"/>
        </w:rPr>
        <w:t xml:space="preserve"> are morphologically similar and show low sequence divergence </w:t>
      </w:r>
      <w:r w:rsidR="00106D16">
        <w:rPr>
          <w:rFonts w:ascii="Arial" w:hAnsi="Arial" w:cs="Arial"/>
        </w:rPr>
        <w:fldChar w:fldCharType="begin"/>
      </w:r>
      <w:r w:rsidR="00106D16">
        <w:rPr>
          <w:rFonts w:ascii="Arial" w:hAnsi="Arial" w:cs="Arial"/>
        </w:rPr>
        <w:instrText xml:space="preserve"> ADDIN EN.CITE &lt;EndNote&gt;&lt;Cite&gt;&lt;Author&gt;Penhallurick&lt;/Author&gt;&lt;Year&gt;2004&lt;/Year&gt;&lt;RecNum&gt;1816&lt;/RecNum&gt;&lt;DisplayText&gt;(Nunn and Stanley 1998; Penhallurick and Wink 2004)&lt;/DisplayText&gt;&lt;record&gt;&lt;rec-number&gt;1816&lt;/rec-number&gt;&lt;foreign-keys&gt;&lt;key app="EN" db-id="a2t0svvpntszs5ez2fkvd2wmv0zr0zwvzzxv"&gt;1816&lt;/key&gt;&lt;/foreign-keys&gt;&lt;ref-type name="Journal Article"&gt;17&lt;/ref-type&gt;&lt;contributors&gt;&lt;authors&gt;&lt;author&gt;Penhallurick, J.&lt;/author&gt;&lt;author&gt;Wink, M.&lt;/author&gt;&lt;/authors&gt;&lt;/contributors&gt;&lt;titles&gt;&lt;title&gt;&lt;style face="normal" font="default" size="100%"&gt;Analysis of the taxonomy and nomenclature of the Procellariiformes based on complete nucleotide sequences of the mitochondrial cytochrome &lt;/style&gt;&lt;style face="italic" font="default" size="100%"&gt;b&lt;/style&gt;&lt;style face="normal" font="default" size="100%"&gt; gene&lt;/style&gt;&lt;/title&gt;&lt;secondary-title&gt;Emu&lt;/secondary-title&gt;&lt;/titles&gt;&lt;periodical&gt;&lt;full-title&gt;Emu&lt;/full-title&gt;&lt;/periodical&gt;&lt;pages&gt;125-147&lt;/pages&gt;&lt;volume&gt;104&lt;/volume&gt;&lt;dates&gt;&lt;year&gt;2004&lt;/year&gt;&lt;/dates&gt;&lt;urls&gt;&lt;/urls&gt;&lt;/record&gt;&lt;/Cite&gt;&lt;Cite&gt;&lt;Author&gt;Nunn&lt;/Author&gt;&lt;Year&gt;1998&lt;/Year&gt;&lt;RecNum&gt;2833&lt;/RecNum&gt;&lt;record&gt;&lt;rec-number&gt;2833&lt;/rec-number&gt;&lt;foreign-keys&gt;&lt;key app="EN" db-id="a2t0svvpntszs5ez2fkvd2wmv0zr0zwvzzxv"&gt;2833&lt;/key&gt;&lt;/foreign-keys&gt;&lt;ref-type name="Journal Article"&gt;17&lt;/ref-type&gt;&lt;contributors&gt;&lt;authors&gt;&lt;author&gt;Nunn, G. B.&lt;/author&gt;&lt;author&gt;Stanley, S. E.&lt;/author&gt;&lt;/authors&gt;&lt;/contributors&gt;&lt;titles&gt;&lt;title&gt;Body size effects and rates of cytochrome b evolution in tube-nosed seabirds&lt;/title&gt;&lt;secondary-title&gt;Molecular Biology &amp;amp; Evolution&lt;/secondary-title&gt;&lt;/titles&gt;&lt;periodical&gt;&lt;full-title&gt;Molecular Biology &amp;amp; Evolution&lt;/full-title&gt;&lt;/periodical&gt;&lt;pages&gt;1360-1371&lt;/pages&gt;&lt;volume&gt;15&lt;/volume&gt;&lt;keywords&gt;&lt;keyword&gt;Mitochondrial-dna evolution. Molecular evolution. Metabolic-rate. Nucleotide substitution. Relative rates. Neutral theory. Vertebrates. Gene. Sequences. Clock. seabirds&lt;/keyword&gt;&lt;/keywords&gt;&lt;dates&gt;&lt;year&gt;1998&lt;/year&gt;&lt;/dates&gt;&lt;urls&gt;&lt;/urls&gt;&lt;/record&gt;&lt;/Cite&gt;&lt;/EndNote&gt;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106" w:tooltip="Nunn, 1998 #2833" w:history="1">
        <w:r w:rsidR="0079055C">
          <w:rPr>
            <w:rFonts w:ascii="Arial" w:hAnsi="Arial" w:cs="Arial"/>
            <w:noProof/>
          </w:rPr>
          <w:t>Nunn and Stanley 1998</w:t>
        </w:r>
      </w:hyperlink>
      <w:r w:rsidR="00106D16">
        <w:rPr>
          <w:rFonts w:ascii="Arial" w:hAnsi="Arial" w:cs="Arial"/>
          <w:noProof/>
        </w:rPr>
        <w:t xml:space="preserve">; </w:t>
      </w:r>
      <w:hyperlink w:anchor="_ENREF_110" w:tooltip="Penhallurick, 2004 #1816" w:history="1">
        <w:r w:rsidR="0079055C">
          <w:rPr>
            <w:rFonts w:ascii="Arial" w:hAnsi="Arial" w:cs="Arial"/>
            <w:noProof/>
          </w:rPr>
          <w:t>Penhallurick and Wink 2004</w:t>
        </w:r>
      </w:hyperlink>
      <w:r w:rsidR="00106D16">
        <w:rPr>
          <w:rFonts w:ascii="Arial" w:hAnsi="Arial" w:cs="Arial"/>
          <w:noProof/>
        </w:rPr>
        <w:t>)</w:t>
      </w:r>
      <w:r w:rsidR="00106D16">
        <w:rPr>
          <w:rFonts w:ascii="Arial" w:hAnsi="Arial" w:cs="Arial"/>
        </w:rPr>
        <w:fldChar w:fldCharType="end"/>
      </w:r>
      <w:r w:rsidRPr="001D33E0">
        <w:rPr>
          <w:rFonts w:ascii="Arial" w:hAnsi="Arial" w:cs="Arial"/>
        </w:rPr>
        <w:t xml:space="preserve">. However, </w:t>
      </w:r>
      <w:r w:rsidR="00BD6BF6">
        <w:rPr>
          <w:rFonts w:ascii="Arial" w:hAnsi="Arial" w:cs="Arial"/>
        </w:rPr>
        <w:t xml:space="preserve">a rare white plumage phase only occurs in </w:t>
      </w:r>
      <w:r w:rsidRPr="001D33E0">
        <w:rPr>
          <w:rFonts w:ascii="Arial" w:hAnsi="Arial" w:cs="Arial"/>
        </w:rPr>
        <w:t>the southern giant</w:t>
      </w:r>
      <w:r w:rsidR="00461D29">
        <w:rPr>
          <w:rFonts w:ascii="Arial" w:hAnsi="Arial" w:cs="Arial"/>
        </w:rPr>
        <w:t xml:space="preserve"> </w:t>
      </w:r>
      <w:r w:rsidRPr="001D33E0">
        <w:rPr>
          <w:rFonts w:ascii="Arial" w:hAnsi="Arial" w:cs="Arial"/>
        </w:rPr>
        <w:t>petrel</w:t>
      </w:r>
      <w:r w:rsidR="00BD6BF6">
        <w:rPr>
          <w:rFonts w:ascii="Arial" w:hAnsi="Arial" w:cs="Arial"/>
        </w:rPr>
        <w:t>, and this species</w:t>
      </w:r>
      <w:r w:rsidRPr="001D33E0">
        <w:rPr>
          <w:rFonts w:ascii="Arial" w:hAnsi="Arial" w:cs="Arial"/>
        </w:rPr>
        <w:t xml:space="preserve"> </w:t>
      </w:r>
      <w:r w:rsidR="002952B7">
        <w:rPr>
          <w:rFonts w:ascii="Arial" w:hAnsi="Arial" w:cs="Arial"/>
        </w:rPr>
        <w:t xml:space="preserve">has </w:t>
      </w:r>
      <w:r w:rsidRPr="001D33E0">
        <w:rPr>
          <w:rFonts w:ascii="Arial" w:hAnsi="Arial" w:cs="Arial"/>
        </w:rPr>
        <w:t xml:space="preserve">a </w:t>
      </w:r>
      <w:r>
        <w:rPr>
          <w:rFonts w:ascii="Arial" w:hAnsi="Arial" w:cs="Arial"/>
        </w:rPr>
        <w:t xml:space="preserve">different </w:t>
      </w:r>
      <w:r w:rsidRPr="001D33E0">
        <w:rPr>
          <w:rFonts w:ascii="Arial" w:hAnsi="Arial" w:cs="Arial"/>
        </w:rPr>
        <w:t>bill tip</w:t>
      </w:r>
      <w:r>
        <w:rPr>
          <w:rFonts w:ascii="Arial" w:hAnsi="Arial" w:cs="Arial"/>
        </w:rPr>
        <w:t xml:space="preserve"> colour</w:t>
      </w:r>
      <w:r w:rsidRPr="001D33E0">
        <w:rPr>
          <w:rFonts w:ascii="Arial" w:hAnsi="Arial" w:cs="Arial"/>
        </w:rPr>
        <w:t xml:space="preserve"> and </w:t>
      </w:r>
      <w:r>
        <w:rPr>
          <w:rFonts w:ascii="Arial" w:hAnsi="Arial" w:cs="Arial"/>
        </w:rPr>
        <w:t xml:space="preserve">in areas of sympatry </w:t>
      </w:r>
      <w:r w:rsidRPr="001D33E0">
        <w:rPr>
          <w:rFonts w:ascii="Arial" w:hAnsi="Arial" w:cs="Arial"/>
        </w:rPr>
        <w:t xml:space="preserve">breeds </w:t>
      </w:r>
      <w:r w:rsidR="00265F72">
        <w:rPr>
          <w:rFonts w:ascii="Arial" w:hAnsi="Arial" w:cs="Arial"/>
        </w:rPr>
        <w:t xml:space="preserve">about </w:t>
      </w:r>
      <w:r>
        <w:rPr>
          <w:rFonts w:ascii="Arial" w:hAnsi="Arial" w:cs="Arial"/>
        </w:rPr>
        <w:t>6</w:t>
      </w:r>
      <w:r w:rsidRPr="001D33E0">
        <w:rPr>
          <w:rFonts w:ascii="Arial" w:hAnsi="Arial" w:cs="Arial"/>
        </w:rPr>
        <w:t xml:space="preserve"> weeks later than </w:t>
      </w:r>
      <w:r w:rsidR="00BD6BF6">
        <w:rPr>
          <w:rFonts w:ascii="Arial" w:hAnsi="Arial" w:cs="Arial"/>
        </w:rPr>
        <w:t>its congener</w:t>
      </w:r>
      <w:r w:rsidRPr="001D33E0">
        <w:rPr>
          <w:rFonts w:ascii="Arial" w:hAnsi="Arial" w:cs="Arial"/>
        </w:rPr>
        <w:t xml:space="preserve"> </w:t>
      </w:r>
      <w:r w:rsidR="00106D16">
        <w:rPr>
          <w:rFonts w:ascii="Arial" w:hAnsi="Arial" w:cs="Arial"/>
        </w:rPr>
        <w:fldChar w:fldCharType="begin">
          <w:fldData xml:space="preserve">PEVuZE5vdGU+PENpdGU+PEF1dGhvcj5Cb3VybmU8L0F1dGhvcj48WWVhcj4xOTY2PC9ZZWFyPjxS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==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PEVuZE5vdGU+PENpdGU+PEF1dGhvcj5Cb3VybmU8L0F1dGhvcj48WWVhcj4xOTY2PC9ZZWFyPjxS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==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7" w:tooltip="Bourne, 1966 #2810" w:history="1">
        <w:r w:rsidR="0079055C">
          <w:rPr>
            <w:rFonts w:ascii="Arial" w:hAnsi="Arial" w:cs="Arial"/>
            <w:noProof/>
          </w:rPr>
          <w:t>Bourne and Warham 1966</w:t>
        </w:r>
      </w:hyperlink>
      <w:r w:rsidR="00106D16">
        <w:rPr>
          <w:rFonts w:ascii="Arial" w:hAnsi="Arial" w:cs="Arial"/>
          <w:noProof/>
        </w:rPr>
        <w:t xml:space="preserve">; </w:t>
      </w:r>
      <w:hyperlink w:anchor="_ENREF_23" w:tooltip="Brown, 2015 #2809" w:history="1">
        <w:r w:rsidR="0079055C">
          <w:rPr>
            <w:rFonts w:ascii="Arial" w:hAnsi="Arial" w:cs="Arial"/>
            <w:noProof/>
          </w:rPr>
          <w:t>Brown et al. 2015</w:t>
        </w:r>
      </w:hyperlink>
      <w:r w:rsidR="00106D16">
        <w:rPr>
          <w:rFonts w:ascii="Arial" w:hAnsi="Arial" w:cs="Arial"/>
          <w:noProof/>
        </w:rPr>
        <w:t>)</w:t>
      </w:r>
      <w:r w:rsidR="00106D16">
        <w:rPr>
          <w:rFonts w:ascii="Arial" w:hAnsi="Arial" w:cs="Arial"/>
        </w:rPr>
        <w:fldChar w:fldCharType="end"/>
      </w:r>
      <w:r w:rsidRPr="001D33E0">
        <w:rPr>
          <w:rFonts w:ascii="Arial" w:hAnsi="Arial" w:cs="Arial"/>
        </w:rPr>
        <w:t xml:space="preserve">. </w:t>
      </w:r>
      <w:r>
        <w:rPr>
          <w:rFonts w:ascii="Arial" w:hAnsi="Arial" w:cs="Arial"/>
        </w:rPr>
        <w:t>F</w:t>
      </w:r>
      <w:r w:rsidRPr="001D33E0">
        <w:rPr>
          <w:rFonts w:ascii="Arial" w:hAnsi="Arial" w:cs="Arial"/>
        </w:rPr>
        <w:t xml:space="preserve">ew now argue against </w:t>
      </w:r>
      <w:r>
        <w:rPr>
          <w:rFonts w:ascii="Arial" w:hAnsi="Arial" w:cs="Arial"/>
        </w:rPr>
        <w:t xml:space="preserve">separate </w:t>
      </w:r>
      <w:r w:rsidRPr="001D33E0">
        <w:rPr>
          <w:rFonts w:ascii="Arial" w:hAnsi="Arial" w:cs="Arial"/>
        </w:rPr>
        <w:t xml:space="preserve">species status </w:t>
      </w:r>
      <w:r w:rsidR="00106D16">
        <w:rPr>
          <w:rFonts w:ascii="Arial" w:hAnsi="Arial" w:cs="Arial"/>
        </w:rPr>
        <w:fldChar w:fldCharType="begin"/>
      </w:r>
      <w:r w:rsidR="00106D16">
        <w:rPr>
          <w:rFonts w:ascii="Arial" w:hAnsi="Arial" w:cs="Arial"/>
        </w:rPr>
        <w:instrText xml:space="preserve"> ADDIN EN.CITE &lt;EndNote&gt;&lt;Cite&gt;&lt;Author&gt;Penhallurick&lt;/Author&gt;&lt;Year&gt;2004&lt;/Year&gt;&lt;RecNum&gt;1816&lt;/RecNum&gt;&lt;Prefix&gt;but see &lt;/Prefix&gt;&lt;DisplayText&gt;(but see Penhallurick and Wink 2004)&lt;/DisplayText&gt;&lt;record&gt;&lt;rec-number&gt;1816&lt;/rec-number&gt;&lt;foreign-keys&gt;&lt;key app="EN" db-id="a2t0svvpntszs5ez2fkvd2wmv0zr0zwvzzxv"&gt;1816&lt;/key&gt;&lt;/foreign-keys&gt;&lt;ref-type name="Journal Article"&gt;17&lt;/ref-type&gt;&lt;contributors&gt;&lt;authors&gt;&lt;author&gt;Penhallurick, J.&lt;/author&gt;&lt;author&gt;Wink, M.&lt;/author&gt;&lt;/authors&gt;&lt;/contributors&gt;&lt;titles&gt;&lt;title&gt;&lt;style face="normal" font="default" size="100%"&gt;Analysis of the taxonomy and nomenclature of the Procellariiformes based on complete nucleotide sequences of the mitochondrial cytochrome &lt;/style&gt;&lt;style face="italic" font="default" size="100%"&gt;b&lt;/style&gt;&lt;style face="normal" font="default" size="100%"&gt; gene&lt;/style&gt;&lt;/title&gt;&lt;secondary-title&gt;Emu&lt;/secondary-title&gt;&lt;/titles&gt;&lt;periodical&gt;&lt;full-title&gt;Emu&lt;/full-title&gt;&lt;/periodical&gt;&lt;pages&gt;125-147&lt;/pages&gt;&lt;volume&gt;104&lt;/volume&gt;&lt;dates&gt;&lt;year&gt;2004&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110" w:tooltip="Penhallurick, 2004 #1816" w:history="1">
        <w:r w:rsidR="0079055C">
          <w:rPr>
            <w:rFonts w:ascii="Arial" w:hAnsi="Arial" w:cs="Arial"/>
            <w:noProof/>
          </w:rPr>
          <w:t>but see Penhallurick and Wink 2004</w:t>
        </w:r>
      </w:hyperlink>
      <w:r w:rsidR="00106D16">
        <w:rPr>
          <w:rFonts w:ascii="Arial" w:hAnsi="Arial" w:cs="Arial"/>
          <w:noProof/>
        </w:rPr>
        <w:t>)</w:t>
      </w:r>
      <w:r w:rsidR="00106D16">
        <w:rPr>
          <w:rFonts w:ascii="Arial" w:hAnsi="Arial" w:cs="Arial"/>
        </w:rPr>
        <w:fldChar w:fldCharType="end"/>
      </w:r>
      <w:r w:rsidRPr="001D33E0">
        <w:rPr>
          <w:rFonts w:ascii="Arial" w:hAnsi="Arial" w:cs="Arial"/>
        </w:rPr>
        <w:t>.</w:t>
      </w:r>
      <w:r>
        <w:rPr>
          <w:rFonts w:ascii="Arial" w:hAnsi="Arial" w:cs="Arial"/>
        </w:rPr>
        <w:t xml:space="preserve"> Finally, </w:t>
      </w:r>
      <w:r w:rsidRPr="001D33E0">
        <w:rPr>
          <w:rFonts w:ascii="Arial" w:hAnsi="Arial" w:cs="Arial"/>
        </w:rPr>
        <w:t>spectacled petrel (</w:t>
      </w:r>
      <w:r w:rsidRPr="00B9597D">
        <w:rPr>
          <w:rFonts w:ascii="Arial" w:hAnsi="Arial" w:cs="Arial"/>
          <w:i/>
        </w:rPr>
        <w:t>Procellaria conspicillata</w:t>
      </w:r>
      <w:r w:rsidRPr="001D33E0">
        <w:rPr>
          <w:rFonts w:ascii="Arial" w:hAnsi="Arial" w:cs="Arial"/>
        </w:rPr>
        <w:t>)</w:t>
      </w:r>
      <w:r>
        <w:rPr>
          <w:rFonts w:ascii="Arial" w:hAnsi="Arial" w:cs="Arial"/>
        </w:rPr>
        <w:t xml:space="preserve"> was at one time considered to be </w:t>
      </w:r>
      <w:r w:rsidRPr="001D33E0">
        <w:rPr>
          <w:rFonts w:ascii="Arial" w:hAnsi="Arial" w:cs="Arial"/>
        </w:rPr>
        <w:t xml:space="preserve">a subspecies </w:t>
      </w:r>
      <w:r>
        <w:rPr>
          <w:rFonts w:ascii="Arial" w:hAnsi="Arial" w:cs="Arial"/>
        </w:rPr>
        <w:t>of</w:t>
      </w:r>
      <w:r w:rsidRPr="001D33E0">
        <w:rPr>
          <w:rFonts w:ascii="Arial" w:hAnsi="Arial" w:cs="Arial"/>
        </w:rPr>
        <w:t xml:space="preserve"> white-chinned petrel </w:t>
      </w:r>
      <w:r>
        <w:rPr>
          <w:rFonts w:ascii="Arial" w:hAnsi="Arial" w:cs="Arial"/>
        </w:rPr>
        <w:t>(</w:t>
      </w:r>
      <w:r>
        <w:rPr>
          <w:rFonts w:ascii="Arial" w:hAnsi="Arial" w:cs="Arial"/>
          <w:i/>
        </w:rPr>
        <w:t>P. aequinoctialis</w:t>
      </w:r>
      <w:r w:rsidRPr="00685F94">
        <w:rPr>
          <w:rFonts w:ascii="Arial" w:hAnsi="Arial" w:cs="Arial"/>
        </w:rPr>
        <w:t>)</w:t>
      </w:r>
      <w:r>
        <w:rPr>
          <w:rFonts w:ascii="Arial" w:hAnsi="Arial" w:cs="Arial"/>
        </w:rPr>
        <w:t>,</w:t>
      </w:r>
      <w:r w:rsidRPr="001D33E0">
        <w:rPr>
          <w:rFonts w:ascii="Arial" w:hAnsi="Arial" w:cs="Arial"/>
        </w:rPr>
        <w:t xml:space="preserve"> </w:t>
      </w:r>
      <w:r>
        <w:rPr>
          <w:rFonts w:ascii="Arial" w:hAnsi="Arial" w:cs="Arial"/>
        </w:rPr>
        <w:t xml:space="preserve">but has since </w:t>
      </w:r>
      <w:r w:rsidRPr="00364BB5">
        <w:rPr>
          <w:rFonts w:ascii="Arial" w:hAnsi="Arial" w:cs="Arial"/>
        </w:rPr>
        <w:t>been accorded species status, reflecting vocal, plumage, structural and genetic differences</w:t>
      </w:r>
      <w:r w:rsidR="009850D8" w:rsidRPr="00364BB5">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&lt;EndNote&gt;&lt;Cite&gt;&lt;Author&gt;Techow&lt;/Author&gt;&lt;Year&gt;2009&lt;/Year&gt;&lt;RecNum&gt;2811&lt;/RecNum&gt;&lt;DisplayText&gt;(Ryan 1998; Techow et al. 2009)&lt;/DisplayText&gt;&lt;record&gt;&lt;rec-number&gt;2811&lt;/rec-number&gt;&lt;foreign-keys&gt;&lt;key app="EN" db-id="a2t0svvpntszs5ez2fkvd2wmv0zr0zwvzzxv"&gt;2811&lt;/key&gt;&lt;/foreign-keys&gt;&lt;ref-type name="Journal Article"&gt;17&lt;/ref-type&gt;&lt;contributors&gt;&lt;authors&gt;&lt;author&gt;Techow, Nmsm&lt;/author&gt;&lt;author&gt;Ryan, P. G.&lt;/author&gt;&lt;author&gt;O&amp;apos;Ryan, C.&lt;/author&gt;&lt;/authors&gt;&lt;/contributors&gt;&lt;titles&gt;&lt;title&gt;Phylogeography and taxonomy of White-chinned and Spectacled Petrels&lt;/title&gt;&lt;secondary-title&gt;Molecular Phylogenetics and Evolution&lt;/secondary-title&gt;&lt;/titles&gt;&lt;periodical&gt;&lt;full-title&gt;Molecular Phylogenetics and Evolution&lt;/full-title&gt;&lt;/periodical&gt;&lt;pages&gt;25-33&lt;/pages&gt;&lt;volume&gt;52&lt;/volume&gt;&lt;number&gt;1&lt;/number&gt;&lt;dates&gt;&lt;year&gt;2009&lt;/year&gt;&lt;pub-dates&gt;&lt;date&gt;Jul&lt;/date&gt;&lt;/pub-dates&gt;&lt;/dates&gt;&lt;isbn&gt;1055-7903&lt;/isbn&gt;&lt;accession-num&gt;WOS:000266692800003&lt;/accession-num&gt;&lt;urls&gt;&lt;related-urls&gt;&lt;url&gt;&amp;lt;Go to ISI&amp;gt;://WOS:000266692800003&lt;/url&gt;&lt;/related-urls&gt;&lt;/urls&gt;&lt;electronic-resource-num&gt;10.1016/j.ympev.2009.04.004&lt;/electronic-resource-num&gt;&lt;/record&gt;&lt;/Cite&gt;&lt;Cite&gt;&lt;Author&gt;Ryan&lt;/Author&gt;&lt;Year&gt;1998&lt;/Year&gt;&lt;RecNum&gt;2923&lt;/RecNum&gt;&lt;record&gt;&lt;rec-number&gt;2923&lt;/rec-number&gt;&lt;foreign-keys&gt;&lt;key app="EN" db-id="a2t0svvpntszs5ez2fkvd2wmv0zr0zwvzzxv"&gt;2923&lt;/key&gt;&lt;/foreign-keys&gt;&lt;ref-type name="Journal Article"&gt;17&lt;/ref-type&gt;&lt;contributors&gt;&lt;authors&gt;&lt;author&gt;Ryan, Peter G&lt;/author&gt;&lt;/authors&gt;&lt;/contributors&gt;&lt;titles&gt;&lt;title&gt;The taxonomic and conservation status of the Spectacled Petrel Procellaria conspicillata&lt;/title&gt;&lt;secondary-title&gt;Bird Conservation International&lt;/secondary-title&gt;&lt;/titles&gt;&lt;periodical&gt;&lt;full-title&gt;Bird Conservation International&lt;/full-title&gt;&lt;abbr-1&gt;Bird Cons. Int.&lt;/abbr-1&gt;&lt;/periodical&gt;&lt;pages&gt;223-235&lt;/pages&gt;&lt;volume&gt;8&lt;/volume&gt;&lt;number&gt;03&lt;/number&gt;&lt;dates&gt;&lt;year&gt;1998&lt;/year&gt;&lt;/dates&gt;&lt;isbn&gt;1474-0001&lt;/isbn&gt;&lt;urls&gt;&lt;/urls&gt;&lt;/record&gt;&lt;/Cite&gt;&lt;/EndNote&gt;</w:instrText>
      </w:r>
      <w:r w:rsidR="00106D16">
        <w:rPr>
          <w:rFonts w:ascii="Arial" w:hAnsi="Arial" w:cs="Arial"/>
        </w:rPr>
        <w:fldChar w:fldCharType="separate"/>
      </w:r>
      <w:r w:rsidR="00106D16">
        <w:rPr>
          <w:rFonts w:ascii="Arial" w:hAnsi="Arial" w:cs="Arial"/>
          <w:noProof/>
        </w:rPr>
        <w:t>(</w:t>
      </w:r>
      <w:hyperlink w:anchor="_ENREF_138" w:tooltip="Ryan, 1998 #2923" w:history="1">
        <w:r w:rsidR="0079055C">
          <w:rPr>
            <w:rFonts w:ascii="Arial" w:hAnsi="Arial" w:cs="Arial"/>
            <w:noProof/>
          </w:rPr>
          <w:t>Ryan 1998</w:t>
        </w:r>
      </w:hyperlink>
      <w:r w:rsidR="00106D16">
        <w:rPr>
          <w:rFonts w:ascii="Arial" w:hAnsi="Arial" w:cs="Arial"/>
          <w:noProof/>
        </w:rPr>
        <w:t xml:space="preserve">; </w:t>
      </w:r>
      <w:hyperlink w:anchor="_ENREF_157" w:tooltip="Techow, 2009 #2811" w:history="1">
        <w:r w:rsidR="0079055C">
          <w:rPr>
            <w:rFonts w:ascii="Arial" w:hAnsi="Arial" w:cs="Arial"/>
            <w:noProof/>
          </w:rPr>
          <w:t>Techow et al. 2009</w:t>
        </w:r>
      </w:hyperlink>
      <w:r w:rsidR="00106D16">
        <w:rPr>
          <w:rFonts w:ascii="Arial" w:hAnsi="Arial" w:cs="Arial"/>
          <w:noProof/>
        </w:rPr>
        <w:t>)</w:t>
      </w:r>
      <w:r w:rsidR="00106D16">
        <w:rPr>
          <w:rFonts w:ascii="Arial" w:hAnsi="Arial" w:cs="Arial"/>
        </w:rPr>
        <w:fldChar w:fldCharType="end"/>
      </w:r>
      <w:r w:rsidRPr="00364BB5">
        <w:rPr>
          <w:rFonts w:ascii="Arial" w:hAnsi="Arial" w:cs="Arial"/>
        </w:rPr>
        <w:t>.</w:t>
      </w:r>
    </w:p>
    <w:p w14:paraId="4FBC2433" w14:textId="77777777" w:rsidR="009F7306" w:rsidRPr="00DD6DF0" w:rsidRDefault="001B2517" w:rsidP="005C5DA4">
      <w:pPr>
        <w:spacing w:before="100" w:beforeAutospacing="1" w:line="360" w:lineRule="auto"/>
        <w:jc w:val="both"/>
        <w:rPr>
          <w:rFonts w:ascii="Arial" w:hAnsi="Arial" w:cs="Arial"/>
          <w:b/>
          <w:lang w:val="en-AU"/>
        </w:rPr>
      </w:pPr>
      <w:r w:rsidRPr="00DD6DF0">
        <w:rPr>
          <w:rFonts w:ascii="Arial" w:hAnsi="Arial" w:cs="Arial"/>
          <w:b/>
          <w:lang w:val="en-AU"/>
        </w:rPr>
        <w:t>GEOGRAPHIC DISTRIBUTION</w:t>
      </w:r>
    </w:p>
    <w:p w14:paraId="7FC5A791" w14:textId="77777777" w:rsidR="009F7306" w:rsidRPr="00DD6DF0" w:rsidRDefault="009F7306" w:rsidP="005C5DA4">
      <w:pPr>
        <w:spacing w:before="100" w:beforeAutospacing="1" w:line="360" w:lineRule="auto"/>
        <w:jc w:val="both"/>
        <w:rPr>
          <w:rFonts w:ascii="Arial" w:hAnsi="Arial" w:cs="Arial"/>
          <w:b/>
          <w:lang w:val="en-AU"/>
        </w:rPr>
      </w:pPr>
      <w:r w:rsidRPr="00DD6DF0">
        <w:rPr>
          <w:rFonts w:ascii="Arial" w:hAnsi="Arial" w:cs="Arial"/>
          <w:b/>
          <w:lang w:val="en-AU"/>
        </w:rPr>
        <w:t>Breeding Sites</w:t>
      </w:r>
    </w:p>
    <w:p w14:paraId="5CBA6D38" w14:textId="21EA2203" w:rsidR="00B84B0B" w:rsidRPr="00DD6DF0" w:rsidRDefault="009F7306" w:rsidP="005C5DA4">
      <w:pPr>
        <w:spacing w:before="100" w:beforeAutospacing="1" w:line="360" w:lineRule="auto"/>
        <w:jc w:val="both"/>
        <w:rPr>
          <w:rFonts w:ascii="Arial" w:eastAsia="Calibri" w:hAnsi="Arial" w:cs="Arial"/>
          <w:lang w:val="en-AU"/>
        </w:rPr>
      </w:pPr>
      <w:r w:rsidRPr="00DD6DF0">
        <w:rPr>
          <w:rFonts w:ascii="Arial" w:eastAsia="Calibri" w:hAnsi="Arial" w:cs="Arial"/>
          <w:lang w:val="en-AU"/>
        </w:rPr>
        <w:t xml:space="preserve">The </w:t>
      </w:r>
      <w:r w:rsidR="00BF2ACC">
        <w:rPr>
          <w:rFonts w:ascii="Arial" w:eastAsia="Calibri" w:hAnsi="Arial" w:cs="Arial"/>
          <w:lang w:val="en-AU"/>
        </w:rPr>
        <w:t xml:space="preserve">global </w:t>
      </w:r>
      <w:r w:rsidRPr="00DD6DF0">
        <w:rPr>
          <w:rFonts w:ascii="Arial" w:eastAsia="Calibri" w:hAnsi="Arial" w:cs="Arial"/>
          <w:lang w:val="en-AU"/>
        </w:rPr>
        <w:t xml:space="preserve">breeding distributions of the albatrosses and large petrels vary greatly in </w:t>
      </w:r>
      <w:r w:rsidR="00B84B0B" w:rsidRPr="00DD6DF0">
        <w:rPr>
          <w:rFonts w:ascii="Arial" w:eastAsia="Calibri" w:hAnsi="Arial" w:cs="Arial"/>
          <w:lang w:val="en-AU"/>
        </w:rPr>
        <w:t xml:space="preserve">geographic </w:t>
      </w:r>
      <w:r w:rsidRPr="00DD6DF0">
        <w:rPr>
          <w:rFonts w:ascii="Arial" w:eastAsia="Calibri" w:hAnsi="Arial" w:cs="Arial"/>
          <w:lang w:val="en-AU"/>
        </w:rPr>
        <w:t xml:space="preserve">extent. </w:t>
      </w:r>
      <w:r w:rsidR="006A51FB" w:rsidRPr="006A51FB">
        <w:rPr>
          <w:rFonts w:ascii="Arial" w:eastAsia="Calibri" w:hAnsi="Arial" w:cs="Arial"/>
          <w:lang w:val="en-AU"/>
        </w:rPr>
        <w:t>Breeding site</w:t>
      </w:r>
      <w:r w:rsidR="006A51FB">
        <w:rPr>
          <w:rFonts w:ascii="Arial" w:eastAsia="Calibri" w:hAnsi="Arial" w:cs="Arial"/>
          <w:lang w:val="en-AU"/>
        </w:rPr>
        <w:t xml:space="preserve">s, as listed by ACAP, are </w:t>
      </w:r>
      <w:r w:rsidR="006A51FB" w:rsidRPr="006A51FB">
        <w:rPr>
          <w:rFonts w:ascii="Arial" w:eastAsia="Calibri" w:hAnsi="Arial" w:cs="Arial"/>
          <w:lang w:val="en-AU"/>
        </w:rPr>
        <w:t>usually an entire, distinct island or islet, or rarely, section of a large island (&gt;3,000km</w:t>
      </w:r>
      <w:r w:rsidR="006A51FB" w:rsidRPr="00DD4FFE">
        <w:rPr>
          <w:rFonts w:ascii="Arial" w:eastAsia="Calibri" w:hAnsi="Arial" w:cs="Arial"/>
          <w:vertAlign w:val="superscript"/>
          <w:lang w:val="en-AU"/>
        </w:rPr>
        <w:t>2</w:t>
      </w:r>
      <w:r w:rsidR="006A51FB" w:rsidRPr="006A51FB">
        <w:rPr>
          <w:rFonts w:ascii="Arial" w:eastAsia="Calibri" w:hAnsi="Arial" w:cs="Arial"/>
          <w:lang w:val="en-AU"/>
        </w:rPr>
        <w:t>)</w:t>
      </w:r>
      <w:r w:rsidR="006A51FB">
        <w:rPr>
          <w:rFonts w:ascii="Arial" w:eastAsia="Calibri" w:hAnsi="Arial" w:cs="Arial"/>
          <w:lang w:val="en-AU"/>
        </w:rPr>
        <w:t>, and e</w:t>
      </w:r>
      <w:r w:rsidR="006A51FB" w:rsidRPr="006A51FB">
        <w:rPr>
          <w:rFonts w:ascii="Arial" w:eastAsia="Calibri" w:hAnsi="Arial" w:cs="Arial"/>
          <w:lang w:val="en-AU"/>
        </w:rPr>
        <w:t xml:space="preserve">ach species-site combination is </w:t>
      </w:r>
      <w:r w:rsidR="003C4A55">
        <w:rPr>
          <w:rFonts w:ascii="Arial" w:eastAsia="Calibri" w:hAnsi="Arial" w:cs="Arial"/>
          <w:lang w:val="en-AU"/>
        </w:rPr>
        <w:t>included</w:t>
      </w:r>
      <w:r w:rsidR="006A51FB" w:rsidRPr="006A51FB">
        <w:rPr>
          <w:rFonts w:ascii="Arial" w:eastAsia="Calibri" w:hAnsi="Arial" w:cs="Arial"/>
          <w:lang w:val="en-AU"/>
        </w:rPr>
        <w:t xml:space="preserve"> separately, i.e., two species breeding in the same area constitute two breeding sites. </w:t>
      </w:r>
      <w:r w:rsidRPr="00DD6DF0">
        <w:rPr>
          <w:rFonts w:ascii="Arial" w:eastAsia="Calibri" w:hAnsi="Arial" w:cs="Arial"/>
          <w:lang w:val="en-AU"/>
        </w:rPr>
        <w:t>If the few sites w</w:t>
      </w:r>
      <w:r w:rsidR="00EB648A">
        <w:rPr>
          <w:rFonts w:ascii="Arial" w:eastAsia="Calibri" w:hAnsi="Arial" w:cs="Arial"/>
          <w:lang w:val="en-AU"/>
        </w:rPr>
        <w:t>ith</w:t>
      </w:r>
      <w:r w:rsidRPr="00DD6DF0">
        <w:rPr>
          <w:rFonts w:ascii="Arial" w:eastAsia="Calibri" w:hAnsi="Arial" w:cs="Arial"/>
          <w:lang w:val="en-AU"/>
        </w:rPr>
        <w:t xml:space="preserve"> tiny populations (&lt;10 breeding pairs) are excluded, five albatrosses (wandering, grey-headed</w:t>
      </w:r>
      <w:r w:rsidR="00EB648A">
        <w:rPr>
          <w:rFonts w:ascii="Arial" w:eastAsia="Calibri" w:hAnsi="Arial" w:cs="Arial"/>
          <w:lang w:val="en-AU"/>
        </w:rPr>
        <w:t xml:space="preserve"> </w:t>
      </w:r>
      <w:r w:rsidR="00EB648A">
        <w:rPr>
          <w:rFonts w:ascii="Arial" w:eastAsia="Calibri" w:hAnsi="Arial" w:cs="Arial"/>
          <w:i/>
          <w:lang w:val="en-AU"/>
        </w:rPr>
        <w:t>Thal</w:t>
      </w:r>
      <w:r w:rsidR="00D86071">
        <w:rPr>
          <w:rFonts w:ascii="Arial" w:eastAsia="Calibri" w:hAnsi="Arial" w:cs="Arial"/>
          <w:i/>
          <w:lang w:val="en-AU"/>
        </w:rPr>
        <w:t>a</w:t>
      </w:r>
      <w:r w:rsidR="00EB648A">
        <w:rPr>
          <w:rFonts w:ascii="Arial" w:eastAsia="Calibri" w:hAnsi="Arial" w:cs="Arial"/>
          <w:i/>
          <w:lang w:val="en-AU"/>
        </w:rPr>
        <w:t>ssarche chrysostoma</w:t>
      </w:r>
      <w:r w:rsidRPr="00DD6DF0">
        <w:rPr>
          <w:rFonts w:ascii="Arial" w:eastAsia="Calibri" w:hAnsi="Arial" w:cs="Arial"/>
          <w:lang w:val="en-AU"/>
        </w:rPr>
        <w:t>, black-browed</w:t>
      </w:r>
      <w:r w:rsidR="00EB648A">
        <w:rPr>
          <w:rFonts w:ascii="Arial" w:eastAsia="Calibri" w:hAnsi="Arial" w:cs="Arial"/>
          <w:lang w:val="en-AU"/>
        </w:rPr>
        <w:t xml:space="preserve"> </w:t>
      </w:r>
      <w:r w:rsidR="00EB648A">
        <w:rPr>
          <w:rFonts w:ascii="Arial" w:eastAsia="Calibri" w:hAnsi="Arial" w:cs="Arial"/>
          <w:i/>
          <w:lang w:val="en-AU"/>
        </w:rPr>
        <w:t>T. melanophris</w:t>
      </w:r>
      <w:r w:rsidRPr="00DD6DF0">
        <w:rPr>
          <w:rFonts w:ascii="Arial" w:eastAsia="Calibri" w:hAnsi="Arial" w:cs="Arial"/>
          <w:lang w:val="en-AU"/>
        </w:rPr>
        <w:t xml:space="preserve">, sooty </w:t>
      </w:r>
      <w:r w:rsidR="00EB648A">
        <w:rPr>
          <w:rFonts w:ascii="Arial" w:eastAsia="Calibri" w:hAnsi="Arial" w:cs="Arial"/>
          <w:i/>
          <w:lang w:val="en-AU"/>
        </w:rPr>
        <w:t xml:space="preserve">Phoebetria fusca </w:t>
      </w:r>
      <w:r w:rsidRPr="00DD6DF0">
        <w:rPr>
          <w:rFonts w:ascii="Arial" w:eastAsia="Calibri" w:hAnsi="Arial" w:cs="Arial"/>
          <w:lang w:val="en-AU"/>
        </w:rPr>
        <w:t xml:space="preserve">and light-mantled </w:t>
      </w:r>
      <w:r w:rsidR="00EB648A">
        <w:rPr>
          <w:rFonts w:ascii="Arial" w:eastAsia="Calibri" w:hAnsi="Arial" w:cs="Arial"/>
          <w:i/>
          <w:lang w:val="en-AU"/>
        </w:rPr>
        <w:t xml:space="preserve">P. palpebrata </w:t>
      </w:r>
      <w:r w:rsidRPr="00DD6DF0">
        <w:rPr>
          <w:rFonts w:ascii="Arial" w:eastAsia="Calibri" w:hAnsi="Arial" w:cs="Arial"/>
          <w:lang w:val="en-AU"/>
        </w:rPr>
        <w:t>albatrosses), the two giant petrels</w:t>
      </w:r>
      <w:r w:rsidR="00BF2ACC">
        <w:rPr>
          <w:rFonts w:ascii="Arial" w:eastAsia="Calibri" w:hAnsi="Arial" w:cs="Arial"/>
          <w:lang w:val="en-AU"/>
        </w:rPr>
        <w:t>,</w:t>
      </w:r>
      <w:r w:rsidRPr="00DD6DF0">
        <w:rPr>
          <w:rFonts w:ascii="Arial" w:eastAsia="Calibri" w:hAnsi="Arial" w:cs="Arial"/>
          <w:lang w:val="en-AU"/>
        </w:rPr>
        <w:t xml:space="preserve"> and two of the </w:t>
      </w:r>
      <w:r w:rsidRPr="00DD6DF0">
        <w:rPr>
          <w:rFonts w:ascii="Arial" w:eastAsia="Calibri" w:hAnsi="Arial" w:cs="Arial"/>
          <w:i/>
          <w:lang w:val="en-AU"/>
        </w:rPr>
        <w:t>Procellaria</w:t>
      </w:r>
      <w:r w:rsidRPr="00DD6DF0">
        <w:rPr>
          <w:rFonts w:ascii="Arial" w:eastAsia="Calibri" w:hAnsi="Arial" w:cs="Arial"/>
          <w:lang w:val="en-AU"/>
        </w:rPr>
        <w:t xml:space="preserve"> petrels (white-chinned and grey petrels</w:t>
      </w:r>
      <w:r w:rsidR="00EB648A">
        <w:rPr>
          <w:rFonts w:ascii="Arial" w:eastAsia="Calibri" w:hAnsi="Arial" w:cs="Arial"/>
          <w:lang w:val="en-AU"/>
        </w:rPr>
        <w:t xml:space="preserve"> </w:t>
      </w:r>
      <w:r w:rsidR="00EB648A">
        <w:rPr>
          <w:rFonts w:ascii="Arial" w:eastAsia="Calibri" w:hAnsi="Arial" w:cs="Arial"/>
          <w:i/>
          <w:lang w:val="en-AU"/>
        </w:rPr>
        <w:t>P. cinerea</w:t>
      </w:r>
      <w:r w:rsidRPr="00DD6DF0">
        <w:rPr>
          <w:rFonts w:ascii="Arial" w:eastAsia="Calibri" w:hAnsi="Arial" w:cs="Arial"/>
          <w:lang w:val="en-AU"/>
        </w:rPr>
        <w:t xml:space="preserve">) have a circumpolar </w:t>
      </w:r>
      <w:r w:rsidRPr="00C1229D">
        <w:rPr>
          <w:rFonts w:ascii="Arial" w:eastAsia="Calibri" w:hAnsi="Arial" w:cs="Arial"/>
          <w:lang w:val="en-AU"/>
        </w:rPr>
        <w:t>breeding distribution</w:t>
      </w:r>
      <w:r w:rsidR="00146CB8" w:rsidRPr="00C1229D">
        <w:rPr>
          <w:rFonts w:ascii="Arial" w:eastAsia="Calibri" w:hAnsi="Arial" w:cs="Arial"/>
          <w:lang w:val="en-AU"/>
        </w:rPr>
        <w:t>, with populations in every Southern Ocean basin</w:t>
      </w:r>
      <w:r w:rsidRPr="00C1229D">
        <w:rPr>
          <w:rFonts w:ascii="Arial" w:eastAsia="Calibri" w:hAnsi="Arial" w:cs="Arial"/>
          <w:lang w:val="en-AU"/>
        </w:rPr>
        <w:t>; eight albatrosses (Antipodean</w:t>
      </w:r>
      <w:r w:rsidR="00896589" w:rsidRPr="00C1229D">
        <w:rPr>
          <w:rFonts w:ascii="Arial" w:eastAsia="Calibri" w:hAnsi="Arial" w:cs="Arial"/>
          <w:lang w:val="en-AU"/>
        </w:rPr>
        <w:t xml:space="preserve"> </w:t>
      </w:r>
      <w:r w:rsidR="00896589" w:rsidRPr="00C1229D">
        <w:rPr>
          <w:rFonts w:ascii="Arial" w:eastAsia="Calibri" w:hAnsi="Arial" w:cs="Arial"/>
          <w:i/>
          <w:lang w:val="en-AU"/>
        </w:rPr>
        <w:t xml:space="preserve">Diomedea </w:t>
      </w:r>
      <w:r w:rsidR="009A440A" w:rsidRPr="00C1229D">
        <w:rPr>
          <w:rFonts w:ascii="Arial" w:eastAsia="Calibri" w:hAnsi="Arial" w:cs="Arial"/>
          <w:i/>
        </w:rPr>
        <w:t>antipodensis</w:t>
      </w:r>
      <w:r w:rsidRPr="00C1229D">
        <w:rPr>
          <w:rFonts w:ascii="Arial" w:eastAsia="Calibri" w:hAnsi="Arial" w:cs="Arial"/>
          <w:lang w:val="en-AU"/>
        </w:rPr>
        <w:t>, Buller</w:t>
      </w:r>
      <w:r w:rsidR="00685F94">
        <w:rPr>
          <w:rFonts w:ascii="Arial" w:eastAsia="Calibri" w:hAnsi="Arial" w:cs="Arial"/>
          <w:lang w:val="en-AU"/>
        </w:rPr>
        <w:t>’s</w:t>
      </w:r>
      <w:r w:rsidR="00896589" w:rsidRPr="00C1229D">
        <w:rPr>
          <w:rFonts w:ascii="Arial" w:eastAsia="Calibri" w:hAnsi="Arial" w:cs="Arial"/>
          <w:lang w:val="en-AU"/>
        </w:rPr>
        <w:t xml:space="preserve"> </w:t>
      </w:r>
      <w:r w:rsidR="00896589" w:rsidRPr="00C1229D">
        <w:rPr>
          <w:rFonts w:ascii="Arial" w:eastAsia="Calibri" w:hAnsi="Arial" w:cs="Arial"/>
          <w:i/>
          <w:lang w:val="en-AU"/>
        </w:rPr>
        <w:t>T. bulleri</w:t>
      </w:r>
      <w:r w:rsidRPr="00C1229D">
        <w:rPr>
          <w:rFonts w:ascii="Arial" w:eastAsia="Calibri" w:hAnsi="Arial" w:cs="Arial"/>
          <w:lang w:val="en-AU"/>
        </w:rPr>
        <w:t>, Campbell</w:t>
      </w:r>
      <w:r w:rsidR="00896589" w:rsidRPr="00C1229D">
        <w:rPr>
          <w:rFonts w:ascii="Arial" w:eastAsia="Calibri" w:hAnsi="Arial" w:cs="Arial"/>
          <w:lang w:val="en-AU"/>
        </w:rPr>
        <w:t xml:space="preserve"> </w:t>
      </w:r>
      <w:r w:rsidR="00896589" w:rsidRPr="00C1229D">
        <w:rPr>
          <w:rFonts w:ascii="Arial" w:eastAsia="Calibri" w:hAnsi="Arial" w:cs="Arial"/>
          <w:i/>
          <w:lang w:val="en-AU"/>
        </w:rPr>
        <w:t>T. impavida</w:t>
      </w:r>
      <w:r w:rsidRPr="00C1229D">
        <w:rPr>
          <w:rFonts w:ascii="Arial" w:eastAsia="Calibri" w:hAnsi="Arial" w:cs="Arial"/>
          <w:lang w:val="en-AU"/>
        </w:rPr>
        <w:t>, Chatham</w:t>
      </w:r>
      <w:r w:rsidR="00896589" w:rsidRPr="00C1229D">
        <w:rPr>
          <w:rFonts w:ascii="Arial" w:eastAsia="Calibri" w:hAnsi="Arial" w:cs="Arial"/>
          <w:lang w:val="en-AU"/>
        </w:rPr>
        <w:t xml:space="preserve"> </w:t>
      </w:r>
      <w:r w:rsidR="00896589" w:rsidRPr="00C1229D">
        <w:rPr>
          <w:rFonts w:ascii="Arial" w:eastAsia="Calibri" w:hAnsi="Arial" w:cs="Arial"/>
          <w:i/>
          <w:lang w:val="en-AU"/>
        </w:rPr>
        <w:t>T. eremita</w:t>
      </w:r>
      <w:r w:rsidRPr="00C1229D">
        <w:rPr>
          <w:rFonts w:ascii="Arial" w:eastAsia="Calibri" w:hAnsi="Arial" w:cs="Arial"/>
          <w:lang w:val="en-AU"/>
        </w:rPr>
        <w:t>, white-capped, northern royal</w:t>
      </w:r>
      <w:r w:rsidR="00896589" w:rsidRPr="00C1229D">
        <w:rPr>
          <w:rFonts w:ascii="Arial" w:eastAsia="Calibri" w:hAnsi="Arial" w:cs="Arial"/>
          <w:lang w:val="en-AU"/>
        </w:rPr>
        <w:t xml:space="preserve"> </w:t>
      </w:r>
      <w:r w:rsidR="00896589" w:rsidRPr="00C1229D">
        <w:rPr>
          <w:rFonts w:ascii="Arial" w:eastAsia="Calibri" w:hAnsi="Arial" w:cs="Arial"/>
          <w:i/>
          <w:lang w:val="en-AU"/>
        </w:rPr>
        <w:t>D. sanfordi</w:t>
      </w:r>
      <w:r w:rsidRPr="00C1229D">
        <w:rPr>
          <w:rFonts w:ascii="Arial" w:eastAsia="Calibri" w:hAnsi="Arial" w:cs="Arial"/>
          <w:lang w:val="en-AU"/>
        </w:rPr>
        <w:t xml:space="preserve">, southern royal </w:t>
      </w:r>
      <w:r w:rsidR="00896589" w:rsidRPr="00C1229D">
        <w:rPr>
          <w:rFonts w:ascii="Arial" w:eastAsia="Calibri" w:hAnsi="Arial" w:cs="Arial"/>
          <w:i/>
          <w:lang w:val="en-AU"/>
        </w:rPr>
        <w:t xml:space="preserve">D. epomophora </w:t>
      </w:r>
      <w:r w:rsidRPr="00C1229D">
        <w:rPr>
          <w:rFonts w:ascii="Arial" w:eastAsia="Calibri" w:hAnsi="Arial" w:cs="Arial"/>
          <w:lang w:val="en-AU"/>
        </w:rPr>
        <w:t>and</w:t>
      </w:r>
      <w:r w:rsidRPr="00DD6DF0">
        <w:rPr>
          <w:rFonts w:ascii="Arial" w:eastAsia="Calibri" w:hAnsi="Arial" w:cs="Arial"/>
          <w:lang w:val="en-AU"/>
        </w:rPr>
        <w:t xml:space="preserve"> Salvin’s albatrosses</w:t>
      </w:r>
      <w:r w:rsidR="00896589">
        <w:rPr>
          <w:rFonts w:ascii="Arial" w:eastAsia="Calibri" w:hAnsi="Arial" w:cs="Arial"/>
          <w:lang w:val="en-AU"/>
        </w:rPr>
        <w:t xml:space="preserve"> </w:t>
      </w:r>
      <w:r w:rsidR="00896589">
        <w:rPr>
          <w:rFonts w:ascii="Arial" w:eastAsia="Calibri" w:hAnsi="Arial" w:cs="Arial"/>
          <w:i/>
          <w:lang w:val="en-AU"/>
        </w:rPr>
        <w:t>T. salvini</w:t>
      </w:r>
      <w:r w:rsidRPr="00DD6DF0">
        <w:rPr>
          <w:rFonts w:ascii="Arial" w:eastAsia="Calibri" w:hAnsi="Arial" w:cs="Arial"/>
          <w:lang w:val="en-AU"/>
        </w:rPr>
        <w:t xml:space="preserve">) and two </w:t>
      </w:r>
      <w:r w:rsidRPr="00DD6DF0">
        <w:rPr>
          <w:rFonts w:ascii="Arial" w:eastAsia="Calibri" w:hAnsi="Arial" w:cs="Arial"/>
          <w:i/>
          <w:lang w:val="en-AU"/>
        </w:rPr>
        <w:t>Procellaria</w:t>
      </w:r>
      <w:r w:rsidRPr="00DD6DF0">
        <w:rPr>
          <w:rFonts w:ascii="Arial" w:eastAsia="Calibri" w:hAnsi="Arial" w:cs="Arial"/>
          <w:lang w:val="en-AU"/>
        </w:rPr>
        <w:t xml:space="preserve"> petrels (Westland </w:t>
      </w:r>
      <w:r w:rsidR="00896589">
        <w:rPr>
          <w:rFonts w:ascii="Arial" w:eastAsia="Calibri" w:hAnsi="Arial" w:cs="Arial"/>
          <w:i/>
          <w:lang w:val="en-AU"/>
        </w:rPr>
        <w:t xml:space="preserve">Procellaria westlandica </w:t>
      </w:r>
      <w:r w:rsidRPr="00DD6DF0">
        <w:rPr>
          <w:rFonts w:ascii="Arial" w:eastAsia="Calibri" w:hAnsi="Arial" w:cs="Arial"/>
          <w:lang w:val="en-AU"/>
        </w:rPr>
        <w:t xml:space="preserve">and black </w:t>
      </w:r>
      <w:r w:rsidR="00896589">
        <w:rPr>
          <w:rFonts w:ascii="Arial" w:eastAsia="Calibri" w:hAnsi="Arial" w:cs="Arial"/>
          <w:i/>
          <w:lang w:val="en-AU"/>
        </w:rPr>
        <w:t>P. parkinsoni</w:t>
      </w:r>
      <w:r w:rsidR="00995807" w:rsidRPr="00995807">
        <w:rPr>
          <w:rFonts w:ascii="Arial" w:eastAsia="Calibri" w:hAnsi="Arial" w:cs="Arial"/>
          <w:lang w:val="en-AU"/>
        </w:rPr>
        <w:t xml:space="preserve"> </w:t>
      </w:r>
      <w:r w:rsidR="00995807" w:rsidRPr="00DD6DF0">
        <w:rPr>
          <w:rFonts w:ascii="Arial" w:eastAsia="Calibri" w:hAnsi="Arial" w:cs="Arial"/>
          <w:lang w:val="en-AU"/>
        </w:rPr>
        <w:t>petrels</w:t>
      </w:r>
      <w:r w:rsidRPr="00DD6DF0">
        <w:rPr>
          <w:rFonts w:ascii="Arial" w:eastAsia="Calibri" w:hAnsi="Arial" w:cs="Arial"/>
          <w:lang w:val="en-AU"/>
        </w:rPr>
        <w:t xml:space="preserve">) breed only </w:t>
      </w:r>
      <w:r w:rsidR="00146CB8">
        <w:rPr>
          <w:rFonts w:ascii="Arial" w:eastAsia="Calibri" w:hAnsi="Arial" w:cs="Arial"/>
          <w:lang w:val="en-AU"/>
        </w:rPr>
        <w:t>around</w:t>
      </w:r>
      <w:r w:rsidRPr="00DD6DF0">
        <w:rPr>
          <w:rFonts w:ascii="Arial" w:eastAsia="Calibri" w:hAnsi="Arial" w:cs="Arial"/>
          <w:lang w:val="en-AU"/>
        </w:rPr>
        <w:t xml:space="preserve"> New Zealand; two albatrosses (Tristan </w:t>
      </w:r>
      <w:r w:rsidR="00896589">
        <w:rPr>
          <w:rFonts w:ascii="Arial" w:eastAsia="Calibri" w:hAnsi="Arial" w:cs="Arial"/>
          <w:i/>
          <w:lang w:val="en-AU"/>
        </w:rPr>
        <w:t xml:space="preserve">D. dabbenena </w:t>
      </w:r>
      <w:r w:rsidRPr="00DD6DF0">
        <w:rPr>
          <w:rFonts w:ascii="Arial" w:eastAsia="Calibri" w:hAnsi="Arial" w:cs="Arial"/>
          <w:lang w:val="en-AU"/>
        </w:rPr>
        <w:t>and Atlantic yellow-nosed albatrosses</w:t>
      </w:r>
      <w:r w:rsidR="00896589">
        <w:rPr>
          <w:rFonts w:ascii="Arial" w:eastAsia="Calibri" w:hAnsi="Arial" w:cs="Arial"/>
          <w:lang w:val="en-AU"/>
        </w:rPr>
        <w:t xml:space="preserve"> </w:t>
      </w:r>
      <w:r w:rsidR="00896589">
        <w:rPr>
          <w:rFonts w:ascii="Arial" w:eastAsia="Calibri" w:hAnsi="Arial" w:cs="Arial"/>
          <w:i/>
          <w:lang w:val="en-AU"/>
        </w:rPr>
        <w:t>T. chlororhynchos</w:t>
      </w:r>
      <w:r w:rsidRPr="00DD6DF0">
        <w:rPr>
          <w:rFonts w:ascii="Arial" w:eastAsia="Calibri" w:hAnsi="Arial" w:cs="Arial"/>
          <w:lang w:val="en-AU"/>
        </w:rPr>
        <w:t>), and spectacled petrel breed only</w:t>
      </w:r>
      <w:r w:rsidR="00B84B0B" w:rsidRPr="00DD6DF0">
        <w:rPr>
          <w:rFonts w:ascii="Arial" w:eastAsia="Calibri" w:hAnsi="Arial" w:cs="Arial"/>
          <w:lang w:val="en-AU"/>
        </w:rPr>
        <w:t xml:space="preserve"> on islands</w:t>
      </w:r>
      <w:r w:rsidRPr="00DD6DF0">
        <w:rPr>
          <w:rFonts w:ascii="Arial" w:eastAsia="Calibri" w:hAnsi="Arial" w:cs="Arial"/>
          <w:lang w:val="en-AU"/>
        </w:rPr>
        <w:t xml:space="preserve"> in the Atlantic Ocean; two albatrosses (Indian yellow-nosed </w:t>
      </w:r>
      <w:r w:rsidR="00896589">
        <w:rPr>
          <w:rFonts w:ascii="Arial" w:eastAsia="Calibri" w:hAnsi="Arial" w:cs="Arial"/>
          <w:i/>
          <w:lang w:val="en-AU"/>
        </w:rPr>
        <w:t xml:space="preserve">T. carteri </w:t>
      </w:r>
      <w:r w:rsidRPr="00DD6DF0">
        <w:rPr>
          <w:rFonts w:ascii="Arial" w:eastAsia="Calibri" w:hAnsi="Arial" w:cs="Arial"/>
          <w:lang w:val="en-AU"/>
        </w:rPr>
        <w:t>and Amsterdam albatrosses</w:t>
      </w:r>
      <w:r w:rsidR="00896589">
        <w:rPr>
          <w:rFonts w:ascii="Arial" w:eastAsia="Calibri" w:hAnsi="Arial" w:cs="Arial"/>
          <w:lang w:val="en-AU"/>
        </w:rPr>
        <w:t xml:space="preserve"> </w:t>
      </w:r>
      <w:r w:rsidR="00896589">
        <w:rPr>
          <w:rFonts w:ascii="Arial" w:eastAsia="Calibri" w:hAnsi="Arial" w:cs="Arial"/>
          <w:i/>
          <w:lang w:val="en-AU"/>
        </w:rPr>
        <w:t>D. amsterdamensis</w:t>
      </w:r>
      <w:r w:rsidRPr="00DD6DF0">
        <w:rPr>
          <w:rFonts w:ascii="Arial" w:eastAsia="Calibri" w:hAnsi="Arial" w:cs="Arial"/>
          <w:lang w:val="en-AU"/>
        </w:rPr>
        <w:t>) only in the Indian Ocean; three albatrosses (Laysan</w:t>
      </w:r>
      <w:r w:rsidR="00896589">
        <w:rPr>
          <w:rFonts w:ascii="Arial" w:eastAsia="Calibri" w:hAnsi="Arial" w:cs="Arial"/>
          <w:lang w:val="en-AU"/>
        </w:rPr>
        <w:t xml:space="preserve"> </w:t>
      </w:r>
      <w:r w:rsidR="00896589">
        <w:rPr>
          <w:rFonts w:ascii="Arial" w:eastAsia="Calibri" w:hAnsi="Arial" w:cs="Arial"/>
          <w:i/>
          <w:lang w:val="en-AU"/>
        </w:rPr>
        <w:t>Phoebastria immutabilis</w:t>
      </w:r>
      <w:r w:rsidRPr="00DD6DF0">
        <w:rPr>
          <w:rFonts w:ascii="Arial" w:eastAsia="Calibri" w:hAnsi="Arial" w:cs="Arial"/>
          <w:lang w:val="en-AU"/>
        </w:rPr>
        <w:t xml:space="preserve">, black-footed </w:t>
      </w:r>
      <w:r w:rsidR="00896589">
        <w:rPr>
          <w:rFonts w:ascii="Arial" w:eastAsia="Calibri" w:hAnsi="Arial" w:cs="Arial"/>
          <w:i/>
          <w:lang w:val="en-AU"/>
        </w:rPr>
        <w:t xml:space="preserve">P. nigripes </w:t>
      </w:r>
      <w:r w:rsidRPr="00DD6DF0">
        <w:rPr>
          <w:rFonts w:ascii="Arial" w:eastAsia="Calibri" w:hAnsi="Arial" w:cs="Arial"/>
          <w:lang w:val="en-AU"/>
        </w:rPr>
        <w:t>and short-tailed albatrosses</w:t>
      </w:r>
      <w:r w:rsidR="00896589">
        <w:rPr>
          <w:rFonts w:ascii="Arial" w:eastAsia="Calibri" w:hAnsi="Arial" w:cs="Arial"/>
          <w:lang w:val="en-AU"/>
        </w:rPr>
        <w:t xml:space="preserve"> </w:t>
      </w:r>
      <w:r w:rsidR="00896589">
        <w:rPr>
          <w:rFonts w:ascii="Arial" w:eastAsia="Calibri" w:hAnsi="Arial" w:cs="Arial"/>
          <w:i/>
          <w:lang w:val="en-AU"/>
        </w:rPr>
        <w:t>P. albatrus</w:t>
      </w:r>
      <w:r w:rsidRPr="00DD6DF0">
        <w:rPr>
          <w:rFonts w:ascii="Arial" w:eastAsia="Calibri" w:hAnsi="Arial" w:cs="Arial"/>
          <w:lang w:val="en-AU"/>
        </w:rPr>
        <w:t xml:space="preserve">) only in the North Pacific; shy albatross only in Tasmania, and; waved albatross </w:t>
      </w:r>
      <w:r w:rsidR="00896589">
        <w:rPr>
          <w:rFonts w:ascii="Arial" w:eastAsia="Calibri" w:hAnsi="Arial" w:cs="Arial"/>
          <w:i/>
          <w:lang w:val="en-AU"/>
        </w:rPr>
        <w:t xml:space="preserve">P. irrorata </w:t>
      </w:r>
      <w:r w:rsidRPr="00DD6DF0">
        <w:rPr>
          <w:rFonts w:ascii="Arial" w:eastAsia="Calibri" w:hAnsi="Arial" w:cs="Arial"/>
          <w:lang w:val="en-AU"/>
        </w:rPr>
        <w:t xml:space="preserve">only </w:t>
      </w:r>
      <w:r w:rsidR="00AB370F">
        <w:rPr>
          <w:rFonts w:ascii="Arial" w:eastAsia="Calibri" w:hAnsi="Arial" w:cs="Arial"/>
          <w:lang w:val="en-AU"/>
        </w:rPr>
        <w:t xml:space="preserve">regularly </w:t>
      </w:r>
      <w:r w:rsidRPr="00DD6DF0">
        <w:rPr>
          <w:rFonts w:ascii="Arial" w:eastAsia="Calibri" w:hAnsi="Arial" w:cs="Arial"/>
          <w:lang w:val="en-AU"/>
        </w:rPr>
        <w:t>in the Galápagos islands</w:t>
      </w:r>
      <w:r w:rsidR="00704297">
        <w:rPr>
          <w:rFonts w:ascii="Arial" w:eastAsia="Calibri" w:hAnsi="Arial" w:cs="Arial"/>
          <w:lang w:val="en-AU"/>
        </w:rPr>
        <w:t xml:space="preserve"> (</w:t>
      </w:r>
      <w:r w:rsidR="00B75B8E">
        <w:rPr>
          <w:rFonts w:ascii="Arial" w:eastAsia="Calibri" w:hAnsi="Arial" w:cs="Arial"/>
          <w:lang w:val="en-AU"/>
        </w:rPr>
        <w:t>Fig. 1</w:t>
      </w:r>
      <w:r w:rsidR="00704297">
        <w:rPr>
          <w:rFonts w:ascii="Arial" w:eastAsia="Calibri" w:hAnsi="Arial" w:cs="Arial"/>
          <w:lang w:val="en-AU"/>
        </w:rPr>
        <w:t>)</w:t>
      </w:r>
      <w:r w:rsidRPr="00DD6DF0">
        <w:rPr>
          <w:rFonts w:ascii="Arial" w:eastAsia="Calibri" w:hAnsi="Arial" w:cs="Arial"/>
          <w:lang w:val="en-AU"/>
        </w:rPr>
        <w:t xml:space="preserve">. Seven albatross and three </w:t>
      </w:r>
      <w:r w:rsidRPr="00DD6DF0">
        <w:rPr>
          <w:rFonts w:ascii="Arial" w:eastAsia="Calibri" w:hAnsi="Arial" w:cs="Arial"/>
          <w:i/>
          <w:lang w:val="en-AU"/>
        </w:rPr>
        <w:t>Procellaria</w:t>
      </w:r>
      <w:r w:rsidRPr="00DD6DF0">
        <w:rPr>
          <w:rFonts w:ascii="Arial" w:eastAsia="Calibri" w:hAnsi="Arial" w:cs="Arial"/>
          <w:lang w:val="en-AU"/>
        </w:rPr>
        <w:t xml:space="preserve"> petrel </w:t>
      </w:r>
      <w:r w:rsidR="00BF2ACC">
        <w:rPr>
          <w:rFonts w:ascii="Arial" w:eastAsia="Calibri" w:hAnsi="Arial" w:cs="Arial"/>
          <w:lang w:val="en-AU"/>
        </w:rPr>
        <w:t xml:space="preserve">species </w:t>
      </w:r>
      <w:r w:rsidRPr="00DD6DF0">
        <w:rPr>
          <w:rFonts w:ascii="Arial" w:eastAsia="Calibri" w:hAnsi="Arial" w:cs="Arial"/>
          <w:lang w:val="en-AU"/>
        </w:rPr>
        <w:t>are endemic to a single island or island group</w:t>
      </w:r>
      <w:r w:rsidR="00320706">
        <w:rPr>
          <w:rFonts w:ascii="Arial" w:eastAsia="Calibri" w:hAnsi="Arial" w:cs="Arial"/>
          <w:lang w:val="en-AU"/>
        </w:rPr>
        <w:t xml:space="preserve"> (Fig. 1)</w:t>
      </w:r>
      <w:r w:rsidRPr="00DD6DF0">
        <w:rPr>
          <w:rFonts w:ascii="Arial" w:eastAsia="Calibri" w:hAnsi="Arial" w:cs="Arial"/>
          <w:lang w:val="en-AU"/>
        </w:rPr>
        <w:t>. Almost all breeding colonies are on remote islands, ranging in size from tiny rocky islets to Grande Terre, Kerguelen Islands (6,675 km</w:t>
      </w:r>
      <w:r w:rsidRPr="00DD6DF0">
        <w:rPr>
          <w:rFonts w:ascii="Arial" w:eastAsia="Calibri" w:hAnsi="Arial" w:cs="Arial"/>
          <w:vertAlign w:val="superscript"/>
          <w:lang w:val="en-AU"/>
        </w:rPr>
        <w:t>2</w:t>
      </w:r>
      <w:r w:rsidRPr="00DD6DF0">
        <w:rPr>
          <w:rFonts w:ascii="Arial" w:eastAsia="Calibri" w:hAnsi="Arial" w:cs="Arial"/>
          <w:lang w:val="en-AU"/>
        </w:rPr>
        <w:t>)</w:t>
      </w:r>
      <w:r w:rsidR="00C1229D">
        <w:rPr>
          <w:rFonts w:ascii="Arial" w:eastAsia="Calibri" w:hAnsi="Arial" w:cs="Arial"/>
          <w:lang w:val="en-AU"/>
        </w:rPr>
        <w:t xml:space="preserve"> and the </w:t>
      </w:r>
      <w:r w:rsidRPr="00DD6DF0">
        <w:rPr>
          <w:rFonts w:ascii="Arial" w:eastAsia="Calibri" w:hAnsi="Arial" w:cs="Arial"/>
          <w:lang w:val="en-AU"/>
        </w:rPr>
        <w:t>South Island, New Zealand.</w:t>
      </w:r>
      <w:r w:rsidR="00B84B0B" w:rsidRPr="00DD6DF0">
        <w:rPr>
          <w:rFonts w:ascii="Arial" w:eastAsia="Calibri" w:hAnsi="Arial" w:cs="Arial"/>
          <w:lang w:val="en-AU"/>
        </w:rPr>
        <w:t xml:space="preserve"> </w:t>
      </w:r>
    </w:p>
    <w:p w14:paraId="76FCEDCF" w14:textId="1DE2FE49" w:rsidR="009F7306" w:rsidRPr="00DD6DF0" w:rsidRDefault="009F7306" w:rsidP="005C5DA4">
      <w:pPr>
        <w:spacing w:before="100" w:beforeAutospacing="1" w:line="360" w:lineRule="auto"/>
        <w:jc w:val="both"/>
        <w:rPr>
          <w:rFonts w:ascii="Arial" w:eastAsia="Calibri" w:hAnsi="Arial" w:cs="Arial"/>
          <w:lang w:val="en-AU"/>
        </w:rPr>
      </w:pPr>
      <w:r w:rsidRPr="00DD6DF0">
        <w:rPr>
          <w:rFonts w:ascii="Arial" w:eastAsia="Calibri" w:hAnsi="Arial" w:cs="Arial"/>
          <w:lang w:val="en-AU"/>
        </w:rPr>
        <w:t xml:space="preserve">The ACAP database includes virtually all the existing census data for the </w:t>
      </w:r>
      <w:r w:rsidR="00704297">
        <w:rPr>
          <w:rFonts w:ascii="Arial" w:eastAsia="Calibri" w:hAnsi="Arial" w:cs="Arial"/>
          <w:lang w:val="en-AU"/>
        </w:rPr>
        <w:t xml:space="preserve">29 </w:t>
      </w:r>
      <w:r w:rsidRPr="00DD6DF0">
        <w:rPr>
          <w:rFonts w:ascii="Arial" w:eastAsia="Calibri" w:hAnsi="Arial" w:cs="Arial"/>
          <w:lang w:val="en-AU"/>
        </w:rPr>
        <w:t>species</w:t>
      </w:r>
      <w:r w:rsidR="007C5B62">
        <w:rPr>
          <w:rFonts w:ascii="Arial" w:eastAsia="Calibri" w:hAnsi="Arial" w:cs="Arial"/>
          <w:lang w:val="en-AU"/>
        </w:rPr>
        <w:t xml:space="preserve"> </w:t>
      </w:r>
      <w:r w:rsidR="00EF654F">
        <w:rPr>
          <w:rFonts w:ascii="Arial" w:eastAsia="Calibri" w:hAnsi="Arial" w:cs="Arial"/>
          <w:lang w:val="en-AU"/>
        </w:rPr>
        <w:t>in this review</w:t>
      </w:r>
      <w:r w:rsidRPr="00DD6DF0">
        <w:rPr>
          <w:rFonts w:ascii="Arial" w:eastAsia="Calibri" w:hAnsi="Arial" w:cs="Arial"/>
          <w:lang w:val="en-AU"/>
        </w:rPr>
        <w:t>, and allows the identification of internationally important breeding sites - single islands or, in a few cases, peninsulas or small island groups - that hold &gt;1% of the global population</w:t>
      </w:r>
      <w:r w:rsidR="00320706">
        <w:rPr>
          <w:rFonts w:ascii="Arial" w:eastAsia="Calibri" w:hAnsi="Arial" w:cs="Arial"/>
          <w:lang w:val="en-AU"/>
        </w:rPr>
        <w:t xml:space="preserve"> (</w:t>
      </w:r>
      <w:r w:rsidR="00537CA9">
        <w:rPr>
          <w:rFonts w:ascii="Arial" w:eastAsia="Calibri" w:hAnsi="Arial" w:cs="Arial"/>
          <w:lang w:val="en-AU"/>
        </w:rPr>
        <w:t>Appendix A</w:t>
      </w:r>
      <w:r w:rsidR="00320706">
        <w:rPr>
          <w:rFonts w:ascii="Arial" w:eastAsia="Calibri" w:hAnsi="Arial" w:cs="Arial"/>
          <w:lang w:val="en-AU"/>
        </w:rPr>
        <w:t>)</w:t>
      </w:r>
      <w:r w:rsidRPr="00DD6DF0">
        <w:rPr>
          <w:rFonts w:ascii="Arial" w:eastAsia="Calibri" w:hAnsi="Arial" w:cs="Arial"/>
          <w:lang w:val="en-AU"/>
        </w:rPr>
        <w:t xml:space="preserve">. Using this definition, and bearing in mind the caveats that </w:t>
      </w:r>
      <w:r w:rsidR="00EF654F">
        <w:rPr>
          <w:rFonts w:ascii="Arial" w:eastAsia="Calibri" w:hAnsi="Arial" w:cs="Arial"/>
          <w:lang w:val="en-AU"/>
        </w:rPr>
        <w:t xml:space="preserve">there are no </w:t>
      </w:r>
      <w:r w:rsidRPr="00DD6DF0">
        <w:rPr>
          <w:rFonts w:ascii="Arial" w:eastAsia="Calibri" w:hAnsi="Arial" w:cs="Arial"/>
          <w:lang w:val="en-AU"/>
        </w:rPr>
        <w:t>census data for a</w:t>
      </w:r>
      <w:r w:rsidR="00320706">
        <w:rPr>
          <w:rFonts w:ascii="Arial" w:eastAsia="Calibri" w:hAnsi="Arial" w:cs="Arial"/>
          <w:lang w:val="en-AU"/>
        </w:rPr>
        <w:t>round</w:t>
      </w:r>
      <w:r w:rsidRPr="00DD6DF0">
        <w:rPr>
          <w:rFonts w:ascii="Arial" w:eastAsia="Calibri" w:hAnsi="Arial" w:cs="Arial"/>
          <w:lang w:val="en-AU"/>
        </w:rPr>
        <w:t xml:space="preserve"> </w:t>
      </w:r>
      <w:r w:rsidR="00EF654F">
        <w:rPr>
          <w:rFonts w:ascii="Arial" w:eastAsia="Calibri" w:hAnsi="Arial" w:cs="Arial"/>
          <w:lang w:val="en-AU"/>
        </w:rPr>
        <w:t>22%</w:t>
      </w:r>
      <w:r w:rsidRPr="00DD6DF0">
        <w:rPr>
          <w:rFonts w:ascii="Arial" w:eastAsia="Calibri" w:hAnsi="Arial" w:cs="Arial"/>
          <w:lang w:val="en-AU"/>
        </w:rPr>
        <w:t xml:space="preserve"> of breeding sites (particularly those of the burrow-nesting </w:t>
      </w:r>
      <w:r w:rsidRPr="00DD6DF0">
        <w:rPr>
          <w:rFonts w:ascii="Arial" w:eastAsia="Calibri" w:hAnsi="Arial" w:cs="Arial"/>
          <w:i/>
          <w:lang w:val="en-AU"/>
        </w:rPr>
        <w:t>Procellaria</w:t>
      </w:r>
      <w:r w:rsidRPr="00DD6DF0">
        <w:rPr>
          <w:rFonts w:ascii="Arial" w:eastAsia="Calibri" w:hAnsi="Arial" w:cs="Arial"/>
          <w:lang w:val="en-AU"/>
        </w:rPr>
        <w:t xml:space="preserve"> petrels</w:t>
      </w:r>
      <w:r w:rsidR="007C5B62">
        <w:rPr>
          <w:rFonts w:ascii="Arial" w:eastAsia="Calibri" w:hAnsi="Arial" w:cs="Arial"/>
          <w:lang w:val="en-AU"/>
        </w:rPr>
        <w:t xml:space="preserve"> and light-mantled albatross</w:t>
      </w:r>
      <w:r w:rsidRPr="00DD6DF0">
        <w:rPr>
          <w:rFonts w:ascii="Arial" w:eastAsia="Calibri" w:hAnsi="Arial" w:cs="Arial"/>
          <w:lang w:val="en-AU"/>
        </w:rPr>
        <w:t xml:space="preserve">), and some counts are of low reliability or </w:t>
      </w:r>
      <w:r w:rsidR="00320706">
        <w:rPr>
          <w:rFonts w:ascii="Arial" w:eastAsia="Calibri" w:hAnsi="Arial" w:cs="Arial"/>
          <w:lang w:val="en-AU"/>
        </w:rPr>
        <w:t xml:space="preserve">more than </w:t>
      </w:r>
      <w:r w:rsidRPr="00DD6DF0">
        <w:rPr>
          <w:rFonts w:ascii="Arial" w:eastAsia="Calibri" w:hAnsi="Arial" w:cs="Arial"/>
          <w:lang w:val="en-AU"/>
        </w:rPr>
        <w:t xml:space="preserve">a decade </w:t>
      </w:r>
      <w:r w:rsidR="00320706">
        <w:rPr>
          <w:rFonts w:ascii="Arial" w:eastAsia="Calibri" w:hAnsi="Arial" w:cs="Arial"/>
          <w:lang w:val="en-AU"/>
        </w:rPr>
        <w:t>old</w:t>
      </w:r>
      <w:r w:rsidRPr="00DD6DF0">
        <w:rPr>
          <w:rFonts w:ascii="Arial" w:eastAsia="Calibri" w:hAnsi="Arial" w:cs="Arial"/>
          <w:lang w:val="en-AU"/>
        </w:rPr>
        <w:t xml:space="preserve">, most albatrosses and larger petrels breed at relatively few sites; for 16 of the 29 species, there are only 1-3 sites with &gt;1% of global numbers. Only for a minority of albatrosses (8 of 22 species) are there ≥5 breeding sites with &gt;1% of the global population, and only for the five albatrosses and the two giant petrels that have circumpolar breeding distributions (see above) are there ≥9 sites that hold &gt;1% of global numbers. </w:t>
      </w:r>
      <w:r w:rsidR="007C5B62">
        <w:rPr>
          <w:rFonts w:ascii="Arial" w:eastAsia="Calibri" w:hAnsi="Arial" w:cs="Arial"/>
          <w:lang w:val="en-AU"/>
        </w:rPr>
        <w:t>N</w:t>
      </w:r>
      <w:r w:rsidRPr="00DD6DF0">
        <w:rPr>
          <w:rFonts w:ascii="Arial" w:eastAsia="Calibri" w:hAnsi="Arial" w:cs="Arial"/>
          <w:lang w:val="en-AU"/>
        </w:rPr>
        <w:t xml:space="preserve">o species </w:t>
      </w:r>
      <w:r w:rsidR="007C5B62">
        <w:rPr>
          <w:rFonts w:ascii="Arial" w:eastAsia="Calibri" w:hAnsi="Arial" w:cs="Arial"/>
          <w:lang w:val="en-AU"/>
        </w:rPr>
        <w:t>breed</w:t>
      </w:r>
      <w:r w:rsidR="006F1445">
        <w:rPr>
          <w:rFonts w:ascii="Arial" w:eastAsia="Calibri" w:hAnsi="Arial" w:cs="Arial"/>
          <w:lang w:val="en-AU"/>
        </w:rPr>
        <w:t>s</w:t>
      </w:r>
      <w:r w:rsidR="007C5B62">
        <w:rPr>
          <w:rFonts w:ascii="Arial" w:eastAsia="Calibri" w:hAnsi="Arial" w:cs="Arial"/>
          <w:lang w:val="en-AU"/>
        </w:rPr>
        <w:t xml:space="preserve"> at</w:t>
      </w:r>
      <w:r w:rsidRPr="00DD6DF0">
        <w:rPr>
          <w:rFonts w:ascii="Arial" w:eastAsia="Calibri" w:hAnsi="Arial" w:cs="Arial"/>
          <w:lang w:val="en-AU"/>
        </w:rPr>
        <w:t xml:space="preserve"> ≥3 sites that each hold &gt;10% of the global population. The restricted breeding distribution of many species increases their vulnerability to localised threats (see below), and is reflected in the assignment by IUCN of some albatrosses and </w:t>
      </w:r>
      <w:r w:rsidRPr="00DD6DF0">
        <w:rPr>
          <w:rFonts w:ascii="Arial" w:eastAsia="Calibri" w:hAnsi="Arial" w:cs="Arial"/>
          <w:i/>
          <w:lang w:val="en-AU"/>
        </w:rPr>
        <w:t>Procellaria</w:t>
      </w:r>
      <w:r w:rsidRPr="00DD6DF0">
        <w:rPr>
          <w:rFonts w:ascii="Arial" w:eastAsia="Calibri" w:hAnsi="Arial" w:cs="Arial"/>
          <w:lang w:val="en-AU"/>
        </w:rPr>
        <w:t xml:space="preserve"> petrels to a threat category of Vulnerable even though the global population</w:t>
      </w:r>
      <w:r w:rsidR="00AB370F">
        <w:rPr>
          <w:rFonts w:ascii="Arial" w:eastAsia="Calibri" w:hAnsi="Arial" w:cs="Arial"/>
          <w:lang w:val="en-AU"/>
        </w:rPr>
        <w:t>s</w:t>
      </w:r>
      <w:r w:rsidRPr="00DD6DF0">
        <w:rPr>
          <w:rFonts w:ascii="Arial" w:eastAsia="Calibri" w:hAnsi="Arial" w:cs="Arial"/>
          <w:lang w:val="en-AU"/>
        </w:rPr>
        <w:t xml:space="preserve"> </w:t>
      </w:r>
      <w:r w:rsidR="00AB370F">
        <w:rPr>
          <w:rFonts w:ascii="Arial" w:eastAsia="Calibri" w:hAnsi="Arial" w:cs="Arial"/>
          <w:lang w:val="en-AU"/>
        </w:rPr>
        <w:t>are</w:t>
      </w:r>
      <w:r w:rsidRPr="00DD6DF0">
        <w:rPr>
          <w:rFonts w:ascii="Arial" w:eastAsia="Calibri" w:hAnsi="Arial" w:cs="Arial"/>
          <w:lang w:val="en-AU"/>
        </w:rPr>
        <w:t xml:space="preserve"> not </w:t>
      </w:r>
      <w:r w:rsidR="00AB370F">
        <w:rPr>
          <w:rFonts w:ascii="Arial" w:eastAsia="Calibri" w:hAnsi="Arial" w:cs="Arial"/>
          <w:lang w:val="en-AU"/>
        </w:rPr>
        <w:t>thought to be decreasing</w:t>
      </w:r>
      <w:r w:rsidR="00B84B0B" w:rsidRPr="00DD6DF0">
        <w:rPr>
          <w:rFonts w:ascii="Arial" w:eastAsia="Calibri" w:hAnsi="Arial" w:cs="Arial"/>
          <w:lang w:val="en-AU"/>
        </w:rPr>
        <w:t xml:space="preserve"> (see below)</w:t>
      </w:r>
      <w:r w:rsidRPr="00DD6DF0">
        <w:rPr>
          <w:rFonts w:ascii="Arial" w:eastAsia="Calibri" w:hAnsi="Arial" w:cs="Arial"/>
          <w:lang w:val="en-AU"/>
        </w:rPr>
        <w:t>.</w:t>
      </w:r>
    </w:p>
    <w:p w14:paraId="603C10B0" w14:textId="77777777" w:rsidR="009F7306" w:rsidRPr="00DD6DF0" w:rsidRDefault="009F7306" w:rsidP="005C5DA4">
      <w:pPr>
        <w:spacing w:before="100" w:beforeAutospacing="1" w:line="360" w:lineRule="auto"/>
        <w:jc w:val="both"/>
        <w:rPr>
          <w:rFonts w:ascii="Arial" w:hAnsi="Arial" w:cs="Arial"/>
          <w:b/>
          <w:lang w:val="en-AU"/>
        </w:rPr>
      </w:pPr>
      <w:r w:rsidRPr="00DD6DF0">
        <w:rPr>
          <w:rFonts w:ascii="Arial" w:hAnsi="Arial" w:cs="Arial"/>
          <w:b/>
          <w:lang w:val="en-AU"/>
        </w:rPr>
        <w:t>At</w:t>
      </w:r>
      <w:r w:rsidR="00D0427E">
        <w:rPr>
          <w:rFonts w:ascii="Arial" w:hAnsi="Arial" w:cs="Arial"/>
          <w:b/>
          <w:lang w:val="en-AU"/>
        </w:rPr>
        <w:t>-</w:t>
      </w:r>
      <w:r w:rsidRPr="00DD6DF0">
        <w:rPr>
          <w:rFonts w:ascii="Arial" w:hAnsi="Arial" w:cs="Arial"/>
          <w:b/>
          <w:lang w:val="en-AU"/>
        </w:rPr>
        <w:t>sea distribution</w:t>
      </w:r>
    </w:p>
    <w:p w14:paraId="7B591EC1" w14:textId="21CCFA84" w:rsidR="009F7306" w:rsidRPr="00DD6DF0" w:rsidRDefault="009F7306" w:rsidP="005C5DA4">
      <w:pPr>
        <w:spacing w:before="100" w:beforeAutospacing="1" w:line="360" w:lineRule="auto"/>
        <w:jc w:val="both"/>
        <w:rPr>
          <w:rFonts w:ascii="Arial" w:hAnsi="Arial" w:cs="Arial"/>
        </w:rPr>
      </w:pPr>
      <w:r w:rsidRPr="00DD6DF0">
        <w:rPr>
          <w:rFonts w:ascii="Arial" w:hAnsi="Arial" w:cs="Arial"/>
        </w:rPr>
        <w:t>Albatrosses and large petrels are exceptionally wide-ranging, frequently travelling 100s to 1000s of km on a single fo</w:t>
      </w:r>
      <w:r w:rsidR="00B1490E" w:rsidRPr="00DD6DF0">
        <w:rPr>
          <w:rFonts w:ascii="Arial" w:hAnsi="Arial" w:cs="Arial"/>
        </w:rPr>
        <w:t xml:space="preserve">raging trip that can extend to </w:t>
      </w:r>
      <w:r w:rsidR="00FE4302">
        <w:rPr>
          <w:rFonts w:ascii="Arial" w:hAnsi="Arial" w:cs="Arial"/>
        </w:rPr>
        <w:t>a straight-line distance of &gt;</w:t>
      </w:r>
      <w:r w:rsidRPr="00DD6DF0">
        <w:rPr>
          <w:rFonts w:ascii="Arial" w:hAnsi="Arial" w:cs="Arial"/>
        </w:rPr>
        <w:t xml:space="preserve">2000 km from the colony </w:t>
      </w:r>
      <w:r w:rsidR="00106D16">
        <w:rPr>
          <w:rFonts w:ascii="Arial" w:hAnsi="Arial" w:cs="Arial"/>
        </w:rPr>
        <w:fldChar w:fldCharType="begin">
          <w:fldData xml:space="preserve">PEVuZE5vdGU+PENpdGU+PEF1dGhvcj5QZXJvbjwvQXV0aG9yPjxZZWFyPjIwMTA8L1llYXI+PFJl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PEVuZE5vdGU+PENpdGU+PEF1dGhvcj5QZXJvbjwvQXV0aG9yPjxZZWFyPjIwMTA8L1llYXI+PFJl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12" w:tooltip="Peron, 2010 #2587" w:history="1">
        <w:r w:rsidR="0079055C">
          <w:rPr>
            <w:rFonts w:ascii="Arial" w:hAnsi="Arial" w:cs="Arial"/>
            <w:noProof/>
          </w:rPr>
          <w:t>Peron et al. 2010b</w:t>
        </w:r>
      </w:hyperlink>
      <w:r w:rsidR="00106D16">
        <w:rPr>
          <w:rFonts w:ascii="Arial" w:hAnsi="Arial" w:cs="Arial"/>
          <w:noProof/>
        </w:rPr>
        <w:t xml:space="preserve">; </w:t>
      </w:r>
      <w:hyperlink w:anchor="_ENREF_119" w:tooltip="Phillips, 2004 #1773" w:history="1">
        <w:r w:rsidR="0079055C">
          <w:rPr>
            <w:rFonts w:ascii="Arial" w:hAnsi="Arial" w:cs="Arial"/>
            <w:noProof/>
          </w:rPr>
          <w:t>Phillips et al. 2004</w:t>
        </w:r>
      </w:hyperlink>
      <w:r w:rsidR="00106D16">
        <w:rPr>
          <w:rFonts w:ascii="Arial" w:hAnsi="Arial" w:cs="Arial"/>
          <w:noProof/>
        </w:rPr>
        <w:t xml:space="preserve">; </w:t>
      </w:r>
      <w:hyperlink w:anchor="_ENREF_177" w:tooltip="Weimerskirch, 1993 #1590" w:history="1">
        <w:r w:rsidR="0079055C">
          <w:rPr>
            <w:rFonts w:ascii="Arial" w:hAnsi="Arial" w:cs="Arial"/>
            <w:noProof/>
          </w:rPr>
          <w:t>Weimerskirch et al. 1993</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This reflects trip durations during incubation and chick-rearing that can be of 2-3 weeks, although it is more common for the </w:t>
      </w:r>
      <w:r w:rsidR="00B84B0B" w:rsidRPr="00DD6DF0">
        <w:rPr>
          <w:rFonts w:ascii="Arial" w:hAnsi="Arial" w:cs="Arial"/>
        </w:rPr>
        <w:t>adult</w:t>
      </w:r>
      <w:r w:rsidRPr="00DD6DF0">
        <w:rPr>
          <w:rFonts w:ascii="Arial" w:hAnsi="Arial" w:cs="Arial"/>
        </w:rPr>
        <w:t xml:space="preserve"> to return and feed its chick after 2-4 days, especially during brood-guard </w:t>
      </w:r>
      <w:r w:rsidR="00106D16">
        <w:rPr>
          <w:rFonts w:ascii="Arial" w:hAnsi="Arial" w:cs="Arial"/>
        </w:rPr>
        <w:fldChar w:fldCharType="begin">
          <w:fldData xml:space="preserve">PEVuZE5vdGU+PENpdGU+PEF1dGhvcj5Ub3JyZXM8L0F1dGhvcj48WWVhcj4yMDEzPC9ZZWFyPjxS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=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PEVuZE5vdGU+PENpdGU+PEF1dGhvcj5Ub3JyZXM8L0F1dGhvcj48WWVhcj4yMDEzPC9ZZWFyPjxS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=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16" w:tooltip="Phillips, 2005 #1882" w:history="1">
        <w:r w:rsidR="0079055C">
          <w:rPr>
            <w:rFonts w:ascii="Arial" w:hAnsi="Arial" w:cs="Arial"/>
            <w:noProof/>
          </w:rPr>
          <w:t>Phillips et al. 2005a</w:t>
        </w:r>
      </w:hyperlink>
      <w:r w:rsidR="00106D16">
        <w:rPr>
          <w:rFonts w:ascii="Arial" w:hAnsi="Arial" w:cs="Arial"/>
          <w:noProof/>
        </w:rPr>
        <w:t xml:space="preserve">; </w:t>
      </w:r>
      <w:hyperlink w:anchor="_ENREF_160" w:tooltip="Torres, 2013 #2700" w:history="1">
        <w:r w:rsidR="0079055C">
          <w:rPr>
            <w:rFonts w:ascii="Arial" w:hAnsi="Arial" w:cs="Arial"/>
            <w:noProof/>
          </w:rPr>
          <w:t>Torres et al. 2013</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As the degree of central-place foraging constraint varies with breeding phase, so too does the </w:t>
      </w:r>
      <w:r w:rsidR="00B1490E" w:rsidRPr="00DD6DF0">
        <w:rPr>
          <w:rFonts w:ascii="Arial" w:hAnsi="Arial" w:cs="Arial"/>
        </w:rPr>
        <w:t>extent</w:t>
      </w:r>
      <w:r w:rsidRPr="00DD6DF0">
        <w:rPr>
          <w:rFonts w:ascii="Arial" w:hAnsi="Arial" w:cs="Arial"/>
        </w:rPr>
        <w:t xml:space="preserve"> of at-sea distributions; th</w:t>
      </w:r>
      <w:r w:rsidR="00B1490E" w:rsidRPr="00DD6DF0">
        <w:rPr>
          <w:rFonts w:ascii="Arial" w:hAnsi="Arial" w:cs="Arial"/>
        </w:rPr>
        <w:t xml:space="preserve">is </w:t>
      </w:r>
      <w:r w:rsidR="00BF2ACC">
        <w:rPr>
          <w:rFonts w:ascii="Arial" w:hAnsi="Arial" w:cs="Arial"/>
        </w:rPr>
        <w:t xml:space="preserve">is sometimes </w:t>
      </w:r>
      <w:r w:rsidR="00B1490E" w:rsidRPr="00DD6DF0">
        <w:rPr>
          <w:rFonts w:ascii="Arial" w:hAnsi="Arial" w:cs="Arial"/>
        </w:rPr>
        <w:t>associated</w:t>
      </w:r>
      <w:r w:rsidRPr="00DD6DF0">
        <w:rPr>
          <w:rFonts w:ascii="Arial" w:hAnsi="Arial" w:cs="Arial"/>
        </w:rPr>
        <w:t xml:space="preserve"> </w:t>
      </w:r>
      <w:r w:rsidR="00B1490E" w:rsidRPr="00DD6DF0">
        <w:rPr>
          <w:rFonts w:ascii="Arial" w:hAnsi="Arial" w:cs="Arial"/>
        </w:rPr>
        <w:t xml:space="preserve">with </w:t>
      </w:r>
      <w:r w:rsidRPr="00DD6DF0">
        <w:rPr>
          <w:rFonts w:ascii="Arial" w:hAnsi="Arial" w:cs="Arial"/>
        </w:rPr>
        <w:t xml:space="preserve">a change in habitat use from oceanic, distant shelf or shelf-slope regions in the pre-laying and incubation periods, to neritic waters much closer to the colony in brood-guard, </w:t>
      </w:r>
      <w:r w:rsidR="00BF2ACC">
        <w:rPr>
          <w:rFonts w:ascii="Arial" w:hAnsi="Arial" w:cs="Arial"/>
        </w:rPr>
        <w:t>and then</w:t>
      </w:r>
      <w:r w:rsidRPr="00DD6DF0">
        <w:rPr>
          <w:rFonts w:ascii="Arial" w:hAnsi="Arial" w:cs="Arial"/>
        </w:rPr>
        <w:t xml:space="preserve"> </w:t>
      </w:r>
      <w:r w:rsidR="00B1490E" w:rsidRPr="00DD6DF0">
        <w:rPr>
          <w:rFonts w:ascii="Arial" w:hAnsi="Arial" w:cs="Arial"/>
        </w:rPr>
        <w:t>a return</w:t>
      </w:r>
      <w:r w:rsidRPr="00DD6DF0">
        <w:rPr>
          <w:rFonts w:ascii="Arial" w:hAnsi="Arial" w:cs="Arial"/>
        </w:rPr>
        <w:t xml:space="preserve"> to more distant waters for the remainder of chick-rearing </w:t>
      </w:r>
      <w:r w:rsidR="00106D16">
        <w:rPr>
          <w:rFonts w:ascii="Arial" w:hAnsi="Arial" w:cs="Arial"/>
        </w:rPr>
        <w:fldChar w:fldCharType="begin">
          <w:fldData xml:space="preserve">PEVuZE5vdGU+PENpdGU+PEF1dGhvcj5QaGlsbGlwczwvQXV0aG9yPjxZZWFyPjIwMDY8L1llYXI+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PEVuZE5vdGU+PENpdGU+PEF1dGhvcj5QaGlsbGlwczwvQXV0aG9yPjxZZWFyPjIwMDY8L1llYXI+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17" w:tooltip="Phillips, 2006 #2095" w:history="1">
        <w:r w:rsidR="0079055C">
          <w:rPr>
            <w:rFonts w:ascii="Arial" w:hAnsi="Arial" w:cs="Arial"/>
            <w:noProof/>
          </w:rPr>
          <w:t>Phillips et al. 2006</w:t>
        </w:r>
      </w:hyperlink>
      <w:r w:rsidR="00106D16">
        <w:rPr>
          <w:rFonts w:ascii="Arial" w:hAnsi="Arial" w:cs="Arial"/>
          <w:noProof/>
        </w:rPr>
        <w:t xml:space="preserve">; </w:t>
      </w:r>
      <w:hyperlink w:anchor="_ENREF_166" w:tooltip="Wakefield, 2011 #2421" w:history="1">
        <w:r w:rsidR="0079055C">
          <w:rPr>
            <w:rFonts w:ascii="Arial" w:hAnsi="Arial" w:cs="Arial"/>
            <w:noProof/>
          </w:rPr>
          <w:t>Wakefield et al. 2011</w:t>
        </w:r>
      </w:hyperlink>
      <w:r w:rsidR="00106D16">
        <w:rPr>
          <w:rFonts w:ascii="Arial" w:hAnsi="Arial" w:cs="Arial"/>
          <w:noProof/>
        </w:rPr>
        <w:t xml:space="preserve">; </w:t>
      </w:r>
      <w:hyperlink w:anchor="_ENREF_177" w:tooltip="Weimerskirch, 1993 #1590" w:history="1">
        <w:r w:rsidR="0079055C">
          <w:rPr>
            <w:rFonts w:ascii="Arial" w:hAnsi="Arial" w:cs="Arial"/>
            <w:noProof/>
          </w:rPr>
          <w:t>Weimerskirch et al. 1993</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During chick-rearing, parents may adopt a dual foraging strategy, involving </w:t>
      </w:r>
      <w:r w:rsidR="00B84B0B" w:rsidRPr="00DD6DF0">
        <w:rPr>
          <w:rFonts w:ascii="Arial" w:hAnsi="Arial" w:cs="Arial"/>
        </w:rPr>
        <w:t xml:space="preserve">the </w:t>
      </w:r>
      <w:r w:rsidRPr="00DD6DF0">
        <w:rPr>
          <w:rFonts w:ascii="Arial" w:hAnsi="Arial" w:cs="Arial"/>
        </w:rPr>
        <w:t>alternation of long and short trips as they balance the demands of chick provisioning with self-maintenance</w:t>
      </w:r>
      <w:r w:rsidR="00333603">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&lt;EndNote&gt;&lt;Cite&gt;&lt;Author&gt;Weimerskirch&lt;/Author&gt;&lt;Year&gt;1994&lt;/Year&gt;&lt;RecNum&gt;1574&lt;/RecNum&gt;&lt;DisplayText&gt;(Weimerskirch et al. 1994)&lt;/DisplayText&gt;&lt;record&gt;&lt;rec-number&gt;1574&lt;/rec-number&gt;&lt;foreign-keys&gt;&lt;key app="EN" db-id="a2t0svvpntszs5ez2fkvd2wmv0zr0zwvzzxv"&gt;1574&lt;/key&gt;&lt;/foreign-keys&gt;&lt;ref-type name="Journal Article"&gt;17&lt;/ref-type&gt;&lt;contributors&gt;&lt;authors&gt;&lt;author&gt;Weimerskirch,H.&lt;/author&gt;&lt;author&gt;Chastel,O.&lt;/author&gt;&lt;author&gt;Ackerman,L.&lt;/author&gt;&lt;author&gt;Chaurand,T.&lt;/author&gt;&lt;author&gt;Cuenot-Chaillet,F.&lt;/author&gt;&lt;author&gt;Hindermeyer,X.&lt;/author&gt;&lt;author&gt;Judas,J.&lt;/author&gt;&lt;/authors&gt;&lt;/contributors&gt;&lt;titles&gt;&lt;title&gt;Alternate long and short foraging trips in pelagic seabird parents&lt;/title&gt;&lt;secondary-title&gt;Animal Behaviour&lt;/secondary-title&gt;&lt;/titles&gt;&lt;periodical&gt;&lt;full-title&gt;Animal Behaviour&lt;/full-title&gt;&lt;abbr-1&gt;Anim. Behav.&lt;/abbr-1&gt;&lt;/periodical&gt;&lt;pages&gt;472-476&lt;/pages&gt;&lt;volume&gt;47&lt;/volume&gt;&lt;keywords&gt;&lt;keyword&gt;FORAGING&lt;/keyword&gt;&lt;keyword&gt;SEABIRD&lt;/keyword&gt;&lt;/keywords&gt;&lt;dates&gt;&lt;year&gt;1994&lt;/year&gt;&lt;pub-dates&gt;&lt;date&gt;1994/ /&lt;/date&gt;&lt;/pub-dates&gt;&lt;/dates&gt;&lt;label&gt;1784&lt;/label&gt;&lt;urls&gt;&lt;/urls&gt;&lt;/record&gt;&lt;/Cite&gt;&lt;/EndNote&gt;</w:instrText>
      </w:r>
      <w:r w:rsidR="00106D16">
        <w:rPr>
          <w:rFonts w:ascii="Arial" w:hAnsi="Arial" w:cs="Arial"/>
        </w:rPr>
        <w:fldChar w:fldCharType="separate"/>
      </w:r>
      <w:r w:rsidR="00106D16">
        <w:rPr>
          <w:rFonts w:ascii="Arial" w:hAnsi="Arial" w:cs="Arial"/>
          <w:noProof/>
        </w:rPr>
        <w:t>(</w:t>
      </w:r>
      <w:hyperlink w:anchor="_ENREF_172" w:tooltip="Weimerskirch, 1994 #1574" w:history="1">
        <w:r w:rsidR="0079055C">
          <w:rPr>
            <w:rFonts w:ascii="Arial" w:hAnsi="Arial" w:cs="Arial"/>
            <w:noProof/>
          </w:rPr>
          <w:t>Weimerskirch et al. 1994</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w:t>
      </w:r>
    </w:p>
    <w:p w14:paraId="24FDC4C1" w14:textId="2E2783A4" w:rsidR="009F7306" w:rsidRPr="00DD6DF0" w:rsidRDefault="00FE4302" w:rsidP="005C5DA4">
      <w:pPr>
        <w:spacing w:before="100" w:beforeAutospacing="1" w:line="360" w:lineRule="auto"/>
        <w:jc w:val="both"/>
        <w:rPr>
          <w:rFonts w:ascii="Arial" w:hAnsi="Arial" w:cs="Arial"/>
        </w:rPr>
      </w:pPr>
      <w:r>
        <w:rPr>
          <w:rFonts w:ascii="Arial" w:hAnsi="Arial" w:cs="Arial"/>
        </w:rPr>
        <w:t xml:space="preserve">Almost all </w:t>
      </w:r>
      <w:r w:rsidR="00BF2ACC">
        <w:rPr>
          <w:rFonts w:ascii="Arial" w:hAnsi="Arial" w:cs="Arial"/>
        </w:rPr>
        <w:t xml:space="preserve">the </w:t>
      </w:r>
      <w:r w:rsidR="00BD6BF6" w:rsidRPr="00DD6DF0">
        <w:rPr>
          <w:rFonts w:ascii="Arial" w:hAnsi="Arial" w:cs="Arial"/>
        </w:rPr>
        <w:t>albatross and large petrel</w:t>
      </w:r>
      <w:r w:rsidR="00BD6BF6">
        <w:rPr>
          <w:rFonts w:ascii="Arial" w:hAnsi="Arial" w:cs="Arial"/>
        </w:rPr>
        <w:t xml:space="preserve"> </w:t>
      </w:r>
      <w:r>
        <w:rPr>
          <w:rFonts w:ascii="Arial" w:hAnsi="Arial" w:cs="Arial"/>
        </w:rPr>
        <w:t xml:space="preserve">species have been tracked </w:t>
      </w:r>
      <w:r w:rsidR="00D31FCC">
        <w:rPr>
          <w:rFonts w:ascii="Arial" w:hAnsi="Arial" w:cs="Arial"/>
        </w:rPr>
        <w:t>at some</w:t>
      </w:r>
      <w:r>
        <w:rPr>
          <w:rFonts w:ascii="Arial" w:hAnsi="Arial" w:cs="Arial"/>
        </w:rPr>
        <w:t xml:space="preserve"> stage </w:t>
      </w:r>
      <w:r w:rsidR="00761B42">
        <w:rPr>
          <w:rFonts w:ascii="Arial" w:hAnsi="Arial" w:cs="Arial"/>
        </w:rPr>
        <w:t>while</w:t>
      </w:r>
      <w:r w:rsidR="009F7306" w:rsidRPr="00DD6DF0">
        <w:rPr>
          <w:rFonts w:ascii="Arial" w:hAnsi="Arial" w:cs="Arial"/>
        </w:rPr>
        <w:t xml:space="preserve"> breeding</w:t>
      </w:r>
      <w:r w:rsidR="00761B42">
        <w:rPr>
          <w:rFonts w:ascii="Arial" w:hAnsi="Arial" w:cs="Arial"/>
        </w:rPr>
        <w:t>,</w:t>
      </w:r>
      <w:r>
        <w:rPr>
          <w:rFonts w:ascii="Arial" w:hAnsi="Arial" w:cs="Arial"/>
        </w:rPr>
        <w:t xml:space="preserve"> and many</w:t>
      </w:r>
      <w:r w:rsidR="00B1490E" w:rsidRPr="00DD6DF0">
        <w:rPr>
          <w:rFonts w:ascii="Arial" w:hAnsi="Arial" w:cs="Arial"/>
        </w:rPr>
        <w:t xml:space="preserve"> </w:t>
      </w:r>
      <w:r>
        <w:rPr>
          <w:rFonts w:ascii="Arial" w:hAnsi="Arial" w:cs="Arial"/>
        </w:rPr>
        <w:t xml:space="preserve">during </w:t>
      </w:r>
      <w:r w:rsidR="00B1490E" w:rsidRPr="00DD6DF0">
        <w:rPr>
          <w:rFonts w:ascii="Arial" w:hAnsi="Arial" w:cs="Arial"/>
        </w:rPr>
        <w:t>the</w:t>
      </w:r>
      <w:r w:rsidR="009F7306" w:rsidRPr="00DD6DF0">
        <w:rPr>
          <w:rFonts w:ascii="Arial" w:hAnsi="Arial" w:cs="Arial"/>
        </w:rPr>
        <w:t xml:space="preserve"> nonbreeding season</w:t>
      </w:r>
      <w:r>
        <w:rPr>
          <w:rFonts w:ascii="Arial" w:hAnsi="Arial" w:cs="Arial"/>
        </w:rPr>
        <w:t xml:space="preserve"> (although </w:t>
      </w:r>
      <w:r w:rsidR="00761B42">
        <w:rPr>
          <w:rFonts w:ascii="Arial" w:hAnsi="Arial" w:cs="Arial"/>
        </w:rPr>
        <w:t>only in</w:t>
      </w:r>
      <w:r>
        <w:rPr>
          <w:rFonts w:ascii="Arial" w:hAnsi="Arial" w:cs="Arial"/>
        </w:rPr>
        <w:t xml:space="preserve"> recent </w:t>
      </w:r>
      <w:r w:rsidR="00761B42">
        <w:rPr>
          <w:rFonts w:ascii="Arial" w:hAnsi="Arial" w:cs="Arial"/>
        </w:rPr>
        <w:t xml:space="preserve">years </w:t>
      </w:r>
      <w:r>
        <w:rPr>
          <w:rFonts w:ascii="Arial" w:hAnsi="Arial" w:cs="Arial"/>
        </w:rPr>
        <w:t xml:space="preserve">and many data </w:t>
      </w:r>
      <w:r w:rsidR="00761B42">
        <w:rPr>
          <w:rFonts w:ascii="Arial" w:hAnsi="Arial" w:cs="Arial"/>
        </w:rPr>
        <w:t>are</w:t>
      </w:r>
      <w:r>
        <w:rPr>
          <w:rFonts w:ascii="Arial" w:hAnsi="Arial" w:cs="Arial"/>
        </w:rPr>
        <w:t xml:space="preserve"> unpublished)</w:t>
      </w:r>
      <w:r w:rsidR="00EA2556">
        <w:rPr>
          <w:rFonts w:ascii="Arial" w:hAnsi="Arial" w:cs="Arial"/>
        </w:rPr>
        <w:t>, whereas</w:t>
      </w:r>
      <w:r>
        <w:rPr>
          <w:rFonts w:ascii="Arial" w:hAnsi="Arial" w:cs="Arial"/>
        </w:rPr>
        <w:t xml:space="preserve"> there are </w:t>
      </w:r>
      <w:r w:rsidR="009F0437">
        <w:rPr>
          <w:rFonts w:ascii="Arial" w:hAnsi="Arial" w:cs="Arial"/>
        </w:rPr>
        <w:t xml:space="preserve">relatively </w:t>
      </w:r>
      <w:r w:rsidR="00B1490E" w:rsidRPr="00DD6DF0">
        <w:rPr>
          <w:rFonts w:ascii="Arial" w:hAnsi="Arial" w:cs="Arial"/>
        </w:rPr>
        <w:t>few</w:t>
      </w:r>
      <w:r w:rsidR="007E5368" w:rsidRPr="00DD6DF0">
        <w:rPr>
          <w:rFonts w:ascii="Arial" w:hAnsi="Arial" w:cs="Arial"/>
        </w:rPr>
        <w:t xml:space="preserve"> </w:t>
      </w:r>
      <w:r>
        <w:rPr>
          <w:rFonts w:ascii="Arial" w:hAnsi="Arial" w:cs="Arial"/>
        </w:rPr>
        <w:t xml:space="preserve">tracks </w:t>
      </w:r>
      <w:r w:rsidR="009F7306" w:rsidRPr="00DD6DF0">
        <w:rPr>
          <w:rFonts w:ascii="Arial" w:hAnsi="Arial" w:cs="Arial"/>
        </w:rPr>
        <w:t xml:space="preserve">from juveniles and </w:t>
      </w:r>
      <w:r w:rsidR="00EA2556">
        <w:rPr>
          <w:rFonts w:ascii="Arial" w:hAnsi="Arial" w:cs="Arial"/>
        </w:rPr>
        <w:t xml:space="preserve">immatures </w:t>
      </w:r>
      <w:r w:rsidR="00106D16">
        <w:rPr>
          <w:rFonts w:ascii="Arial" w:hAnsi="Arial" w:cs="Arial"/>
        </w:rPr>
        <w:fldChar w:fldCharType="begin"/>
      </w:r>
      <w:r w:rsidR="00106D16">
        <w:rPr>
          <w:rFonts w:ascii="Arial" w:hAnsi="Arial" w:cs="Arial"/>
        </w:rPr>
        <w:instrText xml:space="preserve"> ADDIN EN.CITE &lt;EndNote&gt;&lt;Cite&gt;&lt;Author&gt;Dias&lt;/Author&gt;&lt;Year&gt;2014&lt;/Year&gt;&lt;RecNum&gt;2812&lt;/RecNum&gt;&lt;DisplayText&gt;(De Grissac et al. 2016; Dias et al. 2014)&lt;/DisplayText&gt;&lt;record&gt;&lt;rec-number&gt;2812&lt;/rec-number&gt;&lt;foreign-keys&gt;&lt;key app="EN" db-id="a2t0svvpntszs5ez2fkvd2wmv0zr0zwvzzxv"&gt;2812&lt;/key&gt;&lt;/foreign-keys&gt;&lt;ref-type name="Report"&gt;27&lt;/ref-type&gt;&lt;contributors&gt;&lt;authors&gt;&lt;author&gt;Dias, Maria P.&lt;/author&gt;&lt;author&gt;Lascelles, B.&lt;/author&gt;&lt;author&gt;Small, C.&lt;/author&gt;&lt;author&gt;Phillips, R.A.&lt;/author&gt;&lt;/authors&gt;&lt;/contributors&gt;&lt;titles&gt;&lt;title&gt;Seabird Tracking Data – Gap Analysis&lt;/title&gt;&lt;secondary-title&gt;Second Meeting of the Population and Conservation Status Working Group&lt;/secondary-title&gt;&lt;/titles&gt;&lt;dates&gt;&lt;year&gt;2014&lt;/year&gt;&lt;pub-dates&gt;&lt;date&gt;8-9 September, 2014&lt;/date&gt;&lt;/pub-dates&gt;&lt;/dates&gt;&lt;pub-location&gt;Punta del Este, Uruguay&lt;/pub-location&gt;&lt;publisher&gt;Agreement on the Conservation of Albatrosses and Petrels&lt;/publisher&gt;&lt;isbn&gt;PaCSWG2 Doc 03 Rev 1&lt;/isbn&gt;&lt;urls&gt;&lt;related-urls&gt;&lt;url&gt;http://www.acap.aq/en/working-groups/population-and-conservation-status-working-group/population-and-conservation-status-wg-meeting-2/pacswg2-meeting-documents/2240-pacswg2-doc-03-rev-1-seabird-tracking-data-gap-analysis/file&lt;/url&gt;&lt;/related-urls&gt;&lt;/urls&gt;&lt;/record&gt;&lt;/Cite&gt;&lt;Cite&gt;&lt;Author&gt;De Grissac&lt;/Author&gt;&lt;Year&gt;2016&lt;/Year&gt;&lt;RecNum&gt;2936&lt;/RecNum&gt;&lt;record&gt;&lt;rec-number&gt;2936&lt;/rec-number&gt;&lt;foreign-keys&gt;&lt;key app="EN" db-id="a2t0svvpntszs5ez2fkvd2wmv0zr0zwvzzxv"&gt;2936&lt;/key&gt;&lt;/foreign-keys&gt;&lt;ref-type name="Journal Article"&gt;17&lt;/ref-type&gt;&lt;contributors&gt;&lt;authors&gt;&lt;author&gt;De Grissac, Sophie&lt;/author&gt;&lt;author&gt;Börger, Luca&lt;/author&gt;&lt;author&gt;Guitteaud, Audrey&lt;/author&gt;&lt;author&gt;Weimerskirch, Henri&lt;/author&gt;&lt;/authors&gt;&lt;/contributors&gt;&lt;titles&gt;&lt;title&gt;Contrasting movement strategies among juvenile albatrosses and petrels&lt;/title&gt;&lt;secondary-title&gt;Scientific Reports&lt;/secondary-title&gt;&lt;/titles&gt;&lt;periodical&gt;&lt;full-title&gt;Scientific Reports&lt;/full-title&gt;&lt;/periodical&gt;&lt;volume&gt;6&lt;/volume&gt;&lt;section&gt;26103&lt;/section&gt;&lt;dates&gt;&lt;year&gt;2016&lt;/year&gt;&lt;/dates&gt;&lt;urls&gt;&lt;/urls&gt;&lt;/record&gt;&lt;/Cite&gt;&lt;/EndNote&gt;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47" w:tooltip="De Grissac, 2016 #2936" w:history="1">
        <w:r w:rsidR="0079055C">
          <w:rPr>
            <w:rFonts w:ascii="Arial" w:hAnsi="Arial" w:cs="Arial"/>
            <w:noProof/>
          </w:rPr>
          <w:t>De Grissac et al. 2016</w:t>
        </w:r>
      </w:hyperlink>
      <w:r w:rsidR="00106D16">
        <w:rPr>
          <w:rFonts w:ascii="Arial" w:hAnsi="Arial" w:cs="Arial"/>
          <w:noProof/>
        </w:rPr>
        <w:t xml:space="preserve">; </w:t>
      </w:r>
      <w:hyperlink w:anchor="_ENREF_52" w:tooltip="Dias, 2014 #2812" w:history="1">
        <w:r w:rsidR="0079055C">
          <w:rPr>
            <w:rFonts w:ascii="Arial" w:hAnsi="Arial" w:cs="Arial"/>
            <w:noProof/>
          </w:rPr>
          <w:t>Dias et al. 2014</w:t>
        </w:r>
      </w:hyperlink>
      <w:r w:rsidR="00106D16">
        <w:rPr>
          <w:rFonts w:ascii="Arial" w:hAnsi="Arial" w:cs="Arial"/>
          <w:noProof/>
        </w:rPr>
        <w:t>)</w:t>
      </w:r>
      <w:r w:rsidR="00106D16">
        <w:rPr>
          <w:rFonts w:ascii="Arial" w:hAnsi="Arial" w:cs="Arial"/>
        </w:rPr>
        <w:fldChar w:fldCharType="end"/>
      </w:r>
      <w:r>
        <w:rPr>
          <w:rFonts w:ascii="Arial" w:hAnsi="Arial" w:cs="Arial"/>
        </w:rPr>
        <w:t>.</w:t>
      </w:r>
      <w:r w:rsidR="009F7306" w:rsidRPr="00DD6DF0">
        <w:rPr>
          <w:rFonts w:ascii="Arial" w:hAnsi="Arial" w:cs="Arial"/>
        </w:rPr>
        <w:t xml:space="preserve"> </w:t>
      </w:r>
      <w:r w:rsidR="00B1490E" w:rsidRPr="00DD6DF0">
        <w:rPr>
          <w:rFonts w:ascii="Arial" w:hAnsi="Arial" w:cs="Arial"/>
        </w:rPr>
        <w:t>During the nonbreeding period, m</w:t>
      </w:r>
      <w:r w:rsidR="009F7306" w:rsidRPr="00DD6DF0">
        <w:rPr>
          <w:rFonts w:ascii="Arial" w:hAnsi="Arial" w:cs="Arial"/>
        </w:rPr>
        <w:t>any species make a directed</w:t>
      </w:r>
      <w:r w:rsidR="00B1490E" w:rsidRPr="00DD6DF0">
        <w:rPr>
          <w:rFonts w:ascii="Arial" w:hAnsi="Arial" w:cs="Arial"/>
        </w:rPr>
        <w:t>, long-distance</w:t>
      </w:r>
      <w:r w:rsidR="009F7306" w:rsidRPr="00DD6DF0">
        <w:rPr>
          <w:rFonts w:ascii="Arial" w:hAnsi="Arial" w:cs="Arial"/>
        </w:rPr>
        <w:t xml:space="preserve"> migration </w:t>
      </w:r>
      <w:r w:rsidR="00B1490E" w:rsidRPr="00DD6DF0">
        <w:rPr>
          <w:rFonts w:ascii="Arial" w:hAnsi="Arial" w:cs="Arial"/>
        </w:rPr>
        <w:t>to</w:t>
      </w:r>
      <w:r w:rsidR="009F7306" w:rsidRPr="00DD6DF0">
        <w:rPr>
          <w:rFonts w:ascii="Arial" w:hAnsi="Arial" w:cs="Arial"/>
        </w:rPr>
        <w:t xml:space="preserve"> a productive upwelling, shelf or frontal system, sometimes in a different ocean basin, and return </w:t>
      </w:r>
      <w:r w:rsidR="00B1490E" w:rsidRPr="00DD6DF0">
        <w:rPr>
          <w:rFonts w:ascii="Arial" w:hAnsi="Arial" w:cs="Arial"/>
        </w:rPr>
        <w:t>to the colony</w:t>
      </w:r>
      <w:r w:rsidR="009F7306" w:rsidRPr="00DD6DF0">
        <w:rPr>
          <w:rFonts w:ascii="Arial" w:hAnsi="Arial" w:cs="Arial"/>
        </w:rPr>
        <w:t xml:space="preserve"> </w:t>
      </w:r>
      <w:r w:rsidR="00B1490E" w:rsidRPr="00DD6DF0">
        <w:rPr>
          <w:rFonts w:ascii="Arial" w:hAnsi="Arial" w:cs="Arial"/>
        </w:rPr>
        <w:t>can</w:t>
      </w:r>
      <w:r w:rsidR="009F7306" w:rsidRPr="00DD6DF0">
        <w:rPr>
          <w:rFonts w:ascii="Arial" w:hAnsi="Arial" w:cs="Arial"/>
        </w:rPr>
        <w:t xml:space="preserve"> involve a circumnavigation of the Antarctic continent </w:t>
      </w:r>
      <w:r w:rsidR="00106D16">
        <w:rPr>
          <w:rFonts w:ascii="Arial" w:hAnsi="Arial" w:cs="Arial"/>
        </w:rPr>
        <w:fldChar w:fldCharType="begin"/>
      </w:r>
      <w:r w:rsidR="00106D16">
        <w:rPr>
          <w:rFonts w:ascii="Arial" w:hAnsi="Arial" w:cs="Arial"/>
        </w:rPr>
        <w:instrText xml:space="preserve"> ADDIN EN.CITE &lt;EndNote&gt;&lt;Cite&gt;&lt;Author&gt;Croxall&lt;/Author&gt;&lt;Year&gt;2005&lt;/Year&gt;&lt;RecNum&gt;2849&lt;/RecNum&gt;&lt;DisplayText&gt;(Croxall et al. 2005)&lt;/DisplayText&gt;&lt;record&gt;&lt;rec-number&gt;2849&lt;/rec-number&gt;&lt;foreign-keys&gt;&lt;key app="EN" db-id="a2t0svvpntszs5ez2fkvd2wmv0zr0zwvzzxv"&gt;2849&lt;/key&gt;&lt;/foreign-keys&gt;&lt;ref-type name="Journal Article"&gt;17&lt;/ref-type&gt;&lt;contributors&gt;&lt;authors&gt;&lt;author&gt;Croxall, J.P.&lt;/author&gt;&lt;author&gt;Silk, J.R.D.&lt;/author&gt;&lt;author&gt;Phillips, R.A.&lt;/author&gt;&lt;author&gt;Afanasyev, V.&lt;/author&gt;&lt;author&gt;Briggs, D.R.&lt;/author&gt;&lt;/authors&gt;&lt;/contributors&gt;&lt;titles&gt;&lt;title&gt;Global circumnavigations: Tracking year-round ranges of nonbreeding albatrosses.&lt;/title&gt;&lt;secondary-title&gt;Science&lt;/secondary-title&gt;&lt;/titles&gt;&lt;periodical&gt;&lt;full-title&gt;Science&lt;/full-title&gt;&lt;/periodical&gt;&lt;pages&gt;249-250.&lt;/pages&gt;&lt;volume&gt;307&lt;/volume&gt;&lt;dates&gt;&lt;year&gt;2005&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43" w:tooltip="Croxall, 2005 #2849" w:history="1">
        <w:r w:rsidR="0079055C">
          <w:rPr>
            <w:rFonts w:ascii="Arial" w:hAnsi="Arial" w:cs="Arial"/>
            <w:noProof/>
          </w:rPr>
          <w:t>Croxall et al. 2005</w:t>
        </w:r>
      </w:hyperlink>
      <w:r w:rsidR="00106D16">
        <w:rPr>
          <w:rFonts w:ascii="Arial" w:hAnsi="Arial" w:cs="Arial"/>
          <w:noProof/>
        </w:rPr>
        <w:t>)</w:t>
      </w:r>
      <w:r w:rsidR="00106D16">
        <w:rPr>
          <w:rFonts w:ascii="Arial" w:hAnsi="Arial" w:cs="Arial"/>
        </w:rPr>
        <w:fldChar w:fldCharType="end"/>
      </w:r>
      <w:r w:rsidR="009F7306" w:rsidRPr="00DD6DF0">
        <w:rPr>
          <w:rFonts w:ascii="Arial" w:hAnsi="Arial" w:cs="Arial"/>
        </w:rPr>
        <w:t xml:space="preserve">. There are, however, numerous exceptions and contrasting strategies. Thus, Atlantic yellow-nosed albatrosses from Tristan da Cunha and Gough, and black-browed albatrosses from South Georgia migrate a few thousand km </w:t>
      </w:r>
      <w:r w:rsidR="007E5368" w:rsidRPr="00DD6DF0">
        <w:rPr>
          <w:rFonts w:ascii="Arial" w:hAnsi="Arial" w:cs="Arial"/>
        </w:rPr>
        <w:t xml:space="preserve">east </w:t>
      </w:r>
      <w:r w:rsidR="009F7306" w:rsidRPr="00DD6DF0">
        <w:rPr>
          <w:rFonts w:ascii="Arial" w:hAnsi="Arial" w:cs="Arial"/>
        </w:rPr>
        <w:t>across the south Atlantic Ocean to the Benguela Upwelling system</w:t>
      </w:r>
      <w:r w:rsidR="007A4B41">
        <w:rPr>
          <w:rFonts w:ascii="Arial" w:hAnsi="Arial" w:cs="Arial"/>
        </w:rPr>
        <w:t>,</w:t>
      </w:r>
      <w:r w:rsidR="009F7306" w:rsidRPr="00DD6DF0">
        <w:rPr>
          <w:rFonts w:ascii="Arial" w:hAnsi="Arial" w:cs="Arial"/>
        </w:rPr>
        <w:t xml:space="preserve"> </w:t>
      </w:r>
      <w:r w:rsidR="007A4B41">
        <w:rPr>
          <w:rFonts w:ascii="Arial" w:hAnsi="Arial" w:cs="Arial"/>
        </w:rPr>
        <w:t>where they</w:t>
      </w:r>
      <w:r w:rsidR="009F7306" w:rsidRPr="00DD6DF0">
        <w:rPr>
          <w:rFonts w:ascii="Arial" w:hAnsi="Arial" w:cs="Arial"/>
        </w:rPr>
        <w:t xml:space="preserve"> overlap with nonbreeding white-chinned petrels from </w:t>
      </w:r>
      <w:r w:rsidR="00AB370F">
        <w:rPr>
          <w:rFonts w:ascii="Arial" w:hAnsi="Arial" w:cs="Arial"/>
        </w:rPr>
        <w:t xml:space="preserve">colonies in the </w:t>
      </w:r>
      <w:r w:rsidR="009F7306" w:rsidRPr="00DD6DF0">
        <w:rPr>
          <w:rFonts w:ascii="Arial" w:hAnsi="Arial" w:cs="Arial"/>
        </w:rPr>
        <w:t>Indian Ocean</w:t>
      </w:r>
      <w:r w:rsidR="00A150FE">
        <w:rPr>
          <w:rFonts w:ascii="Arial" w:hAnsi="Arial" w:cs="Arial"/>
        </w:rPr>
        <w:t>,</w:t>
      </w:r>
      <w:r w:rsidR="009F7306" w:rsidRPr="00DD6DF0">
        <w:rPr>
          <w:rFonts w:ascii="Arial" w:hAnsi="Arial" w:cs="Arial"/>
        </w:rPr>
        <w:t xml:space="preserve"> and </w:t>
      </w:r>
      <w:r w:rsidR="00A150FE">
        <w:rPr>
          <w:rFonts w:ascii="Arial" w:hAnsi="Arial" w:cs="Arial"/>
        </w:rPr>
        <w:t>some</w:t>
      </w:r>
      <w:r w:rsidR="009F7306" w:rsidRPr="00DD6DF0">
        <w:rPr>
          <w:rFonts w:ascii="Arial" w:hAnsi="Arial" w:cs="Arial"/>
        </w:rPr>
        <w:t xml:space="preserve"> white-capped </w:t>
      </w:r>
      <w:r w:rsidR="00A150FE">
        <w:rPr>
          <w:rFonts w:ascii="Arial" w:hAnsi="Arial" w:cs="Arial"/>
        </w:rPr>
        <w:t xml:space="preserve">and shy </w:t>
      </w:r>
      <w:r w:rsidR="009F7306" w:rsidRPr="00DD6DF0">
        <w:rPr>
          <w:rFonts w:ascii="Arial" w:hAnsi="Arial" w:cs="Arial"/>
        </w:rPr>
        <w:t xml:space="preserve">albatrosses that have travelled </w:t>
      </w:r>
      <w:r w:rsidR="00A2569A" w:rsidRPr="00DD6DF0">
        <w:rPr>
          <w:rFonts w:ascii="Arial" w:hAnsi="Arial" w:cs="Arial"/>
        </w:rPr>
        <w:t>much longer distance</w:t>
      </w:r>
      <w:r w:rsidR="00A150FE">
        <w:rPr>
          <w:rFonts w:ascii="Arial" w:hAnsi="Arial" w:cs="Arial"/>
        </w:rPr>
        <w:t>s</w:t>
      </w:r>
      <w:r w:rsidR="00A2569A" w:rsidRPr="00DD6DF0">
        <w:rPr>
          <w:rFonts w:ascii="Arial" w:hAnsi="Arial" w:cs="Arial"/>
        </w:rPr>
        <w:t xml:space="preserve"> </w:t>
      </w:r>
      <w:r w:rsidR="009F7306" w:rsidRPr="00DD6DF0">
        <w:rPr>
          <w:rFonts w:ascii="Arial" w:hAnsi="Arial" w:cs="Arial"/>
        </w:rPr>
        <w:t>west from the Auckland Island</w:t>
      </w:r>
      <w:r w:rsidR="007A4B41">
        <w:rPr>
          <w:rFonts w:ascii="Arial" w:hAnsi="Arial" w:cs="Arial"/>
        </w:rPr>
        <w:t>s</w:t>
      </w:r>
      <w:r w:rsidR="00A150FE">
        <w:rPr>
          <w:rFonts w:ascii="Arial" w:hAnsi="Arial" w:cs="Arial"/>
        </w:rPr>
        <w:t xml:space="preserve"> and Tasmania, respectively</w:t>
      </w:r>
      <w:r w:rsidR="009F7306" w:rsidRPr="00DD6DF0">
        <w:rPr>
          <w:rFonts w:ascii="Arial" w:hAnsi="Arial" w:cs="Arial"/>
        </w:rPr>
        <w:t xml:space="preserve"> </w:t>
      </w:r>
      <w:r w:rsidR="00106D16">
        <w:rPr>
          <w:rFonts w:ascii="Arial" w:hAnsi="Arial" w:cs="Arial"/>
        </w:rPr>
        <w:fldChar w:fldCharType="begin">
          <w:fldData xml:space="preserve">PEVuZE5vdGU+PENpdGU+PEF1dGhvcj5QaGlsbGlwczwvQXV0aG9yPjxZZWFyPjIwMDU8L1llYXI+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PEVuZE5vdGU+PENpdGU+PEF1dGhvcj5QaGlsbGlwczwvQXV0aG9yPjxZZWFyPjIwMDU8L1llYXI+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12" w:tooltip="Peron, 2010 #2587" w:history="1">
        <w:r w:rsidR="0079055C">
          <w:rPr>
            <w:rFonts w:ascii="Arial" w:hAnsi="Arial" w:cs="Arial"/>
            <w:noProof/>
          </w:rPr>
          <w:t>Peron et al. 2010b</w:t>
        </w:r>
      </w:hyperlink>
      <w:r w:rsidR="00106D16">
        <w:rPr>
          <w:rFonts w:ascii="Arial" w:hAnsi="Arial" w:cs="Arial"/>
          <w:noProof/>
        </w:rPr>
        <w:t xml:space="preserve">; </w:t>
      </w:r>
      <w:hyperlink w:anchor="_ENREF_118" w:tooltip="Phillips, 2005 #1939" w:history="1">
        <w:r w:rsidR="0079055C">
          <w:rPr>
            <w:rFonts w:ascii="Arial" w:hAnsi="Arial" w:cs="Arial"/>
            <w:noProof/>
          </w:rPr>
          <w:t>Phillips et al. 2005b</w:t>
        </w:r>
      </w:hyperlink>
      <w:r w:rsidR="00106D16">
        <w:rPr>
          <w:rFonts w:ascii="Arial" w:hAnsi="Arial" w:cs="Arial"/>
          <w:noProof/>
        </w:rPr>
        <w:t>)</w:t>
      </w:r>
      <w:r w:rsidR="00106D16">
        <w:rPr>
          <w:rFonts w:ascii="Arial" w:hAnsi="Arial" w:cs="Arial"/>
        </w:rPr>
        <w:fldChar w:fldCharType="end"/>
      </w:r>
      <w:r w:rsidR="009F7306" w:rsidRPr="00DD6DF0">
        <w:rPr>
          <w:rFonts w:ascii="Arial" w:hAnsi="Arial" w:cs="Arial"/>
        </w:rPr>
        <w:t xml:space="preserve">. In contrast, white-chinned petrels, also from South Georgia, migrate </w:t>
      </w:r>
      <w:r w:rsidR="00A2569A" w:rsidRPr="00DD6DF0">
        <w:rPr>
          <w:rFonts w:ascii="Arial" w:hAnsi="Arial" w:cs="Arial"/>
        </w:rPr>
        <w:t xml:space="preserve">only </w:t>
      </w:r>
      <w:r w:rsidR="00EA2556">
        <w:rPr>
          <w:rFonts w:ascii="Arial" w:hAnsi="Arial" w:cs="Arial"/>
        </w:rPr>
        <w:t>to</w:t>
      </w:r>
      <w:r w:rsidR="009F7306" w:rsidRPr="00DD6DF0">
        <w:rPr>
          <w:rFonts w:ascii="Arial" w:hAnsi="Arial" w:cs="Arial"/>
        </w:rPr>
        <w:t xml:space="preserve"> the Patagonian Shelf </w:t>
      </w:r>
      <w:r w:rsidR="00D31FCC">
        <w:rPr>
          <w:rFonts w:ascii="Arial" w:hAnsi="Arial" w:cs="Arial"/>
        </w:rPr>
        <w:t xml:space="preserve">or </w:t>
      </w:r>
      <w:r w:rsidR="009F7306" w:rsidRPr="00DD6DF0">
        <w:rPr>
          <w:rFonts w:ascii="Arial" w:hAnsi="Arial" w:cs="Arial"/>
        </w:rPr>
        <w:t xml:space="preserve">the Humboldt Upwelling; in the former, they overlap with wintering black-browed albatrosses from the Falklands </w:t>
      </w:r>
      <w:r w:rsidR="00BE2257">
        <w:rPr>
          <w:rFonts w:ascii="Arial" w:hAnsi="Arial" w:cs="Arial"/>
        </w:rPr>
        <w:t xml:space="preserve">(Malvinas) </w:t>
      </w:r>
      <w:r w:rsidR="009F7306" w:rsidRPr="00DD6DF0">
        <w:rPr>
          <w:rFonts w:ascii="Arial" w:hAnsi="Arial" w:cs="Arial"/>
        </w:rPr>
        <w:t>and northern royal albatross</w:t>
      </w:r>
      <w:r w:rsidR="007A4B41">
        <w:rPr>
          <w:rFonts w:ascii="Arial" w:hAnsi="Arial" w:cs="Arial"/>
        </w:rPr>
        <w:t>es</w:t>
      </w:r>
      <w:r w:rsidR="009F7306" w:rsidRPr="00DD6DF0">
        <w:rPr>
          <w:rFonts w:ascii="Arial" w:hAnsi="Arial" w:cs="Arial"/>
        </w:rPr>
        <w:t xml:space="preserve"> from New Zealand, and in the latter with several species of albatrosses and large petrels from New Zealand, including Salvin’s, Buller</w:t>
      </w:r>
      <w:r w:rsidR="00685F94">
        <w:rPr>
          <w:rFonts w:ascii="Arial" w:hAnsi="Arial" w:cs="Arial"/>
        </w:rPr>
        <w:t>’</w:t>
      </w:r>
      <w:r w:rsidR="009F7306" w:rsidRPr="00DD6DF0">
        <w:rPr>
          <w:rFonts w:ascii="Arial" w:hAnsi="Arial" w:cs="Arial"/>
        </w:rPr>
        <w:t>s</w:t>
      </w:r>
      <w:r w:rsidR="00EA2556">
        <w:rPr>
          <w:rFonts w:ascii="Arial" w:hAnsi="Arial" w:cs="Arial"/>
        </w:rPr>
        <w:t>,</w:t>
      </w:r>
      <w:r w:rsidR="009F7306" w:rsidRPr="00DD6DF0">
        <w:rPr>
          <w:rFonts w:ascii="Arial" w:hAnsi="Arial" w:cs="Arial"/>
        </w:rPr>
        <w:t xml:space="preserve"> Chatham </w:t>
      </w:r>
      <w:r w:rsidR="00EA2556">
        <w:rPr>
          <w:rFonts w:ascii="Arial" w:hAnsi="Arial" w:cs="Arial"/>
        </w:rPr>
        <w:t>and</w:t>
      </w:r>
      <w:r w:rsidR="009F7306" w:rsidRPr="00DD6DF0">
        <w:rPr>
          <w:rFonts w:ascii="Arial" w:hAnsi="Arial" w:cs="Arial"/>
        </w:rPr>
        <w:t xml:space="preserve"> Antipodean albatross</w:t>
      </w:r>
      <w:r w:rsidR="00EA2556">
        <w:rPr>
          <w:rFonts w:ascii="Arial" w:hAnsi="Arial" w:cs="Arial"/>
        </w:rPr>
        <w:t>es</w:t>
      </w:r>
      <w:r w:rsidR="009F7306" w:rsidRPr="00DD6DF0">
        <w:rPr>
          <w:rFonts w:ascii="Arial" w:hAnsi="Arial" w:cs="Arial"/>
        </w:rPr>
        <w:t xml:space="preserve">, black and Westland petrels </w:t>
      </w:r>
      <w:r w:rsidR="00106D16">
        <w:rPr>
          <w:rFonts w:ascii="Arial" w:hAnsi="Arial" w:cs="Arial"/>
        </w:rPr>
        <w:fldChar w:fldCharType="begin">
          <w:fldData xml:space="preserve">PEVuZE5vdGU+PENpdGU+PEF1dGhvcj5QaGlsbGlwczwvQXV0aG9yPjxZZWFyPjIwMDY8L1llYXI+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PEVuZE5vdGU+PENpdGU+PEF1dGhvcj5QaGlsbGlwczwvQXV0aG9yPjxZZWFyPjIwMDY8L1llYXI+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86" w:tooltip="Landers, 2011 #2422" w:history="1">
        <w:r w:rsidR="0079055C">
          <w:rPr>
            <w:rFonts w:ascii="Arial" w:hAnsi="Arial" w:cs="Arial"/>
            <w:noProof/>
          </w:rPr>
          <w:t>Landers et al. 2011</w:t>
        </w:r>
      </w:hyperlink>
      <w:r w:rsidR="00106D16">
        <w:rPr>
          <w:rFonts w:ascii="Arial" w:hAnsi="Arial" w:cs="Arial"/>
          <w:noProof/>
        </w:rPr>
        <w:t xml:space="preserve">; </w:t>
      </w:r>
      <w:hyperlink w:anchor="_ENREF_103" w:tooltip="Nicholls, 2002 #1043" w:history="1">
        <w:r w:rsidR="0079055C">
          <w:rPr>
            <w:rFonts w:ascii="Arial" w:hAnsi="Arial" w:cs="Arial"/>
            <w:noProof/>
          </w:rPr>
          <w:t>Nicholls et al. 2002</w:t>
        </w:r>
      </w:hyperlink>
      <w:r w:rsidR="00106D16">
        <w:rPr>
          <w:rFonts w:ascii="Arial" w:hAnsi="Arial" w:cs="Arial"/>
          <w:noProof/>
        </w:rPr>
        <w:t xml:space="preserve">; </w:t>
      </w:r>
      <w:hyperlink w:anchor="_ENREF_117" w:tooltip="Phillips, 2006 #2095" w:history="1">
        <w:r w:rsidR="0079055C">
          <w:rPr>
            <w:rFonts w:ascii="Arial" w:hAnsi="Arial" w:cs="Arial"/>
            <w:noProof/>
          </w:rPr>
          <w:t>Phillips et al. 2006</w:t>
        </w:r>
      </w:hyperlink>
      <w:r w:rsidR="00106D16">
        <w:rPr>
          <w:rFonts w:ascii="Arial" w:hAnsi="Arial" w:cs="Arial"/>
          <w:noProof/>
        </w:rPr>
        <w:t xml:space="preserve">; </w:t>
      </w:r>
      <w:hyperlink w:anchor="_ENREF_146" w:tooltip="Spear, 2003 #1765" w:history="1">
        <w:r w:rsidR="0079055C">
          <w:rPr>
            <w:rFonts w:ascii="Arial" w:hAnsi="Arial" w:cs="Arial"/>
            <w:noProof/>
          </w:rPr>
          <w:t>Spear et al. 2003</w:t>
        </w:r>
      </w:hyperlink>
      <w:r w:rsidR="00106D16">
        <w:rPr>
          <w:rFonts w:ascii="Arial" w:hAnsi="Arial" w:cs="Arial"/>
          <w:noProof/>
        </w:rPr>
        <w:t xml:space="preserve">; </w:t>
      </w:r>
      <w:hyperlink w:anchor="_ENREF_167" w:tooltip="Walker, 2006 #2703" w:history="1">
        <w:r w:rsidR="0079055C">
          <w:rPr>
            <w:rFonts w:ascii="Arial" w:hAnsi="Arial" w:cs="Arial"/>
            <w:noProof/>
          </w:rPr>
          <w:t>Walker and Elliott 2006</w:t>
        </w:r>
      </w:hyperlink>
      <w:r w:rsidR="00106D16">
        <w:rPr>
          <w:rFonts w:ascii="Arial" w:hAnsi="Arial" w:cs="Arial"/>
          <w:noProof/>
        </w:rPr>
        <w:t>)</w:t>
      </w:r>
      <w:r w:rsidR="00106D16">
        <w:rPr>
          <w:rFonts w:ascii="Arial" w:hAnsi="Arial" w:cs="Arial"/>
        </w:rPr>
        <w:fldChar w:fldCharType="end"/>
      </w:r>
      <w:r w:rsidR="009F7306" w:rsidRPr="00DD6DF0">
        <w:rPr>
          <w:rFonts w:ascii="Arial" w:hAnsi="Arial" w:cs="Arial"/>
        </w:rPr>
        <w:t>. Even within the same population, there is often extensive variation among individuals in movements and distribution</w:t>
      </w:r>
      <w:r w:rsidR="006102E1">
        <w:rPr>
          <w:rFonts w:ascii="Arial" w:hAnsi="Arial" w:cs="Arial"/>
        </w:rPr>
        <w:t xml:space="preserve"> </w:t>
      </w:r>
      <w:r w:rsidR="00106D16">
        <w:rPr>
          <w:rFonts w:ascii="Arial" w:hAnsi="Arial" w:cs="Arial"/>
        </w:rPr>
        <w:fldChar w:fldCharType="begin">
          <w:fldData xml:space="preserve">PEVuZE5vdGU+PENpdGU+PEF1dGhvcj5QaGlsbGlwczwvQXV0aG9yPjxZZWFyPjIwMDY8L1llYXI+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==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PEVuZE5vdGU+PENpdGU+PEF1dGhvcj5QaGlsbGlwczwvQXV0aG9yPjxZZWFyPjIwMDY8L1llYXI+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==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43" w:tooltip="Croxall, 2005 #2849" w:history="1">
        <w:r w:rsidR="0079055C">
          <w:rPr>
            <w:rFonts w:ascii="Arial" w:hAnsi="Arial" w:cs="Arial"/>
            <w:noProof/>
          </w:rPr>
          <w:t>Croxall et al. 2005</w:t>
        </w:r>
      </w:hyperlink>
      <w:r w:rsidR="00106D16">
        <w:rPr>
          <w:rFonts w:ascii="Arial" w:hAnsi="Arial" w:cs="Arial"/>
          <w:noProof/>
        </w:rPr>
        <w:t xml:space="preserve">; </w:t>
      </w:r>
      <w:hyperlink w:anchor="_ENREF_117" w:tooltip="Phillips, 2006 #2095" w:history="1">
        <w:r w:rsidR="0079055C">
          <w:rPr>
            <w:rFonts w:ascii="Arial" w:hAnsi="Arial" w:cs="Arial"/>
            <w:noProof/>
          </w:rPr>
          <w:t>Phillips et al. 2006</w:t>
        </w:r>
      </w:hyperlink>
      <w:r w:rsidR="00106D16">
        <w:rPr>
          <w:rFonts w:ascii="Arial" w:hAnsi="Arial" w:cs="Arial"/>
          <w:noProof/>
        </w:rPr>
        <w:t xml:space="preserve">; </w:t>
      </w:r>
      <w:hyperlink w:anchor="_ENREF_118" w:tooltip="Phillips, 2005 #1939" w:history="1">
        <w:r w:rsidR="0079055C">
          <w:rPr>
            <w:rFonts w:ascii="Arial" w:hAnsi="Arial" w:cs="Arial"/>
            <w:noProof/>
          </w:rPr>
          <w:t>Phillips et al. 2005b</w:t>
        </w:r>
      </w:hyperlink>
      <w:r w:rsidR="00106D16">
        <w:rPr>
          <w:rFonts w:ascii="Arial" w:hAnsi="Arial" w:cs="Arial"/>
          <w:noProof/>
        </w:rPr>
        <w:t>)</w:t>
      </w:r>
      <w:r w:rsidR="00106D16">
        <w:rPr>
          <w:rFonts w:ascii="Arial" w:hAnsi="Arial" w:cs="Arial"/>
        </w:rPr>
        <w:fldChar w:fldCharType="end"/>
      </w:r>
      <w:r w:rsidR="009F7306" w:rsidRPr="00DD6DF0">
        <w:rPr>
          <w:rFonts w:ascii="Arial" w:hAnsi="Arial" w:cs="Arial"/>
        </w:rPr>
        <w:t>.</w:t>
      </w:r>
    </w:p>
    <w:p w14:paraId="3671F6A8" w14:textId="0E369860" w:rsidR="009F7306" w:rsidRPr="00DD6DF0" w:rsidRDefault="007A4B41" w:rsidP="005C5DA4">
      <w:pPr>
        <w:spacing w:before="100" w:beforeAutospacing="1" w:line="360" w:lineRule="auto"/>
        <w:jc w:val="both"/>
        <w:rPr>
          <w:rFonts w:ascii="Arial" w:hAnsi="Arial" w:cs="Arial"/>
        </w:rPr>
      </w:pPr>
      <w:r>
        <w:rPr>
          <w:rFonts w:ascii="Arial" w:hAnsi="Arial" w:cs="Arial"/>
        </w:rPr>
        <w:t>A</w:t>
      </w:r>
      <w:r w:rsidRPr="00DD6DF0">
        <w:rPr>
          <w:rFonts w:ascii="Arial" w:hAnsi="Arial" w:cs="Arial"/>
        </w:rPr>
        <w:t>lbatrosses and large petrels display divers</w:t>
      </w:r>
      <w:r w:rsidR="00872146">
        <w:rPr>
          <w:rFonts w:ascii="Arial" w:hAnsi="Arial" w:cs="Arial"/>
        </w:rPr>
        <w:t>e</w:t>
      </w:r>
      <w:r w:rsidRPr="00DD6DF0">
        <w:rPr>
          <w:rFonts w:ascii="Arial" w:hAnsi="Arial" w:cs="Arial"/>
        </w:rPr>
        <w:t xml:space="preserve"> habitat preferences</w:t>
      </w:r>
      <w:r>
        <w:rPr>
          <w:rFonts w:ascii="Arial" w:hAnsi="Arial" w:cs="Arial"/>
        </w:rPr>
        <w:t>, reflecting</w:t>
      </w:r>
      <w:r w:rsidR="009F7306" w:rsidRPr="00DD6DF0">
        <w:rPr>
          <w:rFonts w:ascii="Arial" w:hAnsi="Arial" w:cs="Arial"/>
        </w:rPr>
        <w:t xml:space="preserve"> the </w:t>
      </w:r>
      <w:r>
        <w:rPr>
          <w:rFonts w:ascii="Arial" w:hAnsi="Arial" w:cs="Arial"/>
        </w:rPr>
        <w:t xml:space="preserve">broad </w:t>
      </w:r>
      <w:r w:rsidR="009F7306" w:rsidRPr="00DD6DF0">
        <w:rPr>
          <w:rFonts w:ascii="Arial" w:hAnsi="Arial" w:cs="Arial"/>
        </w:rPr>
        <w:t xml:space="preserve">range of oceanographic conditions </w:t>
      </w:r>
      <w:r>
        <w:rPr>
          <w:rFonts w:ascii="Arial" w:hAnsi="Arial" w:cs="Arial"/>
        </w:rPr>
        <w:t>in</w:t>
      </w:r>
      <w:r w:rsidR="009F7306" w:rsidRPr="00DD6DF0">
        <w:rPr>
          <w:rFonts w:ascii="Arial" w:hAnsi="Arial" w:cs="Arial"/>
        </w:rPr>
        <w:t xml:space="preserve"> </w:t>
      </w:r>
      <w:r>
        <w:rPr>
          <w:rFonts w:ascii="Arial" w:hAnsi="Arial" w:cs="Arial"/>
        </w:rPr>
        <w:t>waters</w:t>
      </w:r>
      <w:r w:rsidR="009F7306" w:rsidRPr="00DD6DF0">
        <w:rPr>
          <w:rFonts w:ascii="Arial" w:hAnsi="Arial" w:cs="Arial"/>
        </w:rPr>
        <w:t xml:space="preserve"> </w:t>
      </w:r>
      <w:r>
        <w:rPr>
          <w:rFonts w:ascii="Arial" w:hAnsi="Arial" w:cs="Arial"/>
        </w:rPr>
        <w:t>around their scattered colonies</w:t>
      </w:r>
      <w:del w:id="0" w:author="Phillips, Richard A." w:date="2016-06-29T11:19:00Z">
        <w:r w:rsidDel="00653D22">
          <w:rPr>
            <w:rFonts w:ascii="Arial" w:hAnsi="Arial" w:cs="Arial"/>
          </w:rPr>
          <w:delText>,</w:delText>
        </w:r>
      </w:del>
      <w:r>
        <w:rPr>
          <w:rFonts w:ascii="Arial" w:hAnsi="Arial" w:cs="Arial"/>
        </w:rPr>
        <w:t xml:space="preserve"> and the more distant regions used </w:t>
      </w:r>
      <w:r w:rsidR="007E5368" w:rsidRPr="00DD6DF0">
        <w:rPr>
          <w:rFonts w:ascii="Arial" w:hAnsi="Arial" w:cs="Arial"/>
        </w:rPr>
        <w:t xml:space="preserve">at </w:t>
      </w:r>
      <w:r>
        <w:rPr>
          <w:rFonts w:ascii="Arial" w:hAnsi="Arial" w:cs="Arial"/>
        </w:rPr>
        <w:t>others</w:t>
      </w:r>
      <w:r w:rsidR="007E5368" w:rsidRPr="00DD6DF0">
        <w:rPr>
          <w:rFonts w:ascii="Arial" w:hAnsi="Arial" w:cs="Arial"/>
        </w:rPr>
        <w:t xml:space="preserve"> times of year</w:t>
      </w:r>
      <w:r w:rsidR="009F7306" w:rsidRPr="00DD6DF0">
        <w:rPr>
          <w:rFonts w:ascii="Arial" w:hAnsi="Arial" w:cs="Arial"/>
        </w:rPr>
        <w:t>. They can be specialists or generalists</w:t>
      </w:r>
      <w:r w:rsidR="00BF2ACC">
        <w:rPr>
          <w:rFonts w:ascii="Arial" w:hAnsi="Arial" w:cs="Arial"/>
        </w:rPr>
        <w:t>,</w:t>
      </w:r>
      <w:r w:rsidR="009F7306" w:rsidRPr="00DD6DF0">
        <w:rPr>
          <w:rFonts w:ascii="Arial" w:hAnsi="Arial" w:cs="Arial"/>
        </w:rPr>
        <w:t xml:space="preserve"> reflected in the proportion of time spent utilising tropical, subtropical, sub-polar or polar, and continental </w:t>
      </w:r>
      <w:r>
        <w:rPr>
          <w:rFonts w:ascii="Arial" w:hAnsi="Arial" w:cs="Arial"/>
        </w:rPr>
        <w:t xml:space="preserve">shelf, </w:t>
      </w:r>
      <w:r w:rsidR="009F7306" w:rsidRPr="00DD6DF0">
        <w:rPr>
          <w:rFonts w:ascii="Arial" w:hAnsi="Arial" w:cs="Arial"/>
        </w:rPr>
        <w:t xml:space="preserve">island shelf, shelf-slope or oceanic waters </w:t>
      </w:r>
      <w:r w:rsidR="00BF2ACC">
        <w:rPr>
          <w:rFonts w:ascii="Arial" w:hAnsi="Arial" w:cs="Arial"/>
        </w:rPr>
        <w:t>at different times of year</w:t>
      </w:r>
      <w:r w:rsidR="00043F6F">
        <w:rPr>
          <w:rFonts w:ascii="Arial" w:hAnsi="Arial" w:cs="Arial"/>
        </w:rPr>
        <w:t xml:space="preserve"> </w:t>
      </w:r>
      <w:r w:rsidR="00106D16">
        <w:rPr>
          <w:rFonts w:ascii="Arial" w:hAnsi="Arial" w:cs="Arial"/>
        </w:rPr>
        <w:fldChar w:fldCharType="begin">
          <w:fldData xml:space="preserve">PEVuZE5vdGU+PENpdGU+PEF1dGhvcj5QaGlsbGlwczwvQXV0aG9yPjxZZWFyPjIwMDY8L1llYXI+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PEVuZE5vdGU+PENpdGU+PEF1dGhvcj5QaGlsbGlwczwvQXV0aG9yPjxZZWFyPjIwMDY8L1llYXI+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12" w:tooltip="Peron, 2010 #2587" w:history="1">
        <w:r w:rsidR="0079055C">
          <w:rPr>
            <w:rFonts w:ascii="Arial" w:hAnsi="Arial" w:cs="Arial"/>
            <w:noProof/>
          </w:rPr>
          <w:t>Peron et al. 2010b</w:t>
        </w:r>
      </w:hyperlink>
      <w:r w:rsidR="00106D16">
        <w:rPr>
          <w:rFonts w:ascii="Arial" w:hAnsi="Arial" w:cs="Arial"/>
          <w:noProof/>
        </w:rPr>
        <w:t xml:space="preserve">; </w:t>
      </w:r>
      <w:hyperlink w:anchor="_ENREF_117" w:tooltip="Phillips, 2006 #2095" w:history="1">
        <w:r w:rsidR="0079055C">
          <w:rPr>
            <w:rFonts w:ascii="Arial" w:hAnsi="Arial" w:cs="Arial"/>
            <w:noProof/>
          </w:rPr>
          <w:t>Phillips et al. 2006</w:t>
        </w:r>
      </w:hyperlink>
      <w:r w:rsidR="00106D16">
        <w:rPr>
          <w:rFonts w:ascii="Arial" w:hAnsi="Arial" w:cs="Arial"/>
          <w:noProof/>
        </w:rPr>
        <w:t xml:space="preserve">; </w:t>
      </w:r>
      <w:hyperlink w:anchor="_ENREF_118" w:tooltip="Phillips, 2005 #1939" w:history="1">
        <w:r w:rsidR="0079055C">
          <w:rPr>
            <w:rFonts w:ascii="Arial" w:hAnsi="Arial" w:cs="Arial"/>
            <w:noProof/>
          </w:rPr>
          <w:t>Phillips et al. 2005b</w:t>
        </w:r>
      </w:hyperlink>
      <w:r w:rsidR="00106D16">
        <w:rPr>
          <w:rFonts w:ascii="Arial" w:hAnsi="Arial" w:cs="Arial"/>
          <w:noProof/>
        </w:rPr>
        <w:t xml:space="preserve">; </w:t>
      </w:r>
      <w:hyperlink w:anchor="_ENREF_167" w:tooltip="Walker, 2006 #2703" w:history="1">
        <w:r w:rsidR="0079055C">
          <w:rPr>
            <w:rFonts w:ascii="Arial" w:hAnsi="Arial" w:cs="Arial"/>
            <w:noProof/>
          </w:rPr>
          <w:t>Walker and Elliott 2006</w:t>
        </w:r>
      </w:hyperlink>
      <w:r w:rsidR="00106D16">
        <w:rPr>
          <w:rFonts w:ascii="Arial" w:hAnsi="Arial" w:cs="Arial"/>
          <w:noProof/>
        </w:rPr>
        <w:t>)</w:t>
      </w:r>
      <w:r w:rsidR="00106D16">
        <w:rPr>
          <w:rFonts w:ascii="Arial" w:hAnsi="Arial" w:cs="Arial"/>
        </w:rPr>
        <w:fldChar w:fldCharType="end"/>
      </w:r>
      <w:r w:rsidR="009E6FA4" w:rsidRPr="00DD6DF0">
        <w:rPr>
          <w:rFonts w:ascii="Arial" w:hAnsi="Arial" w:cs="Arial"/>
        </w:rPr>
        <w:t>.</w:t>
      </w:r>
      <w:r w:rsidR="009F7306" w:rsidRPr="00DD6DF0">
        <w:rPr>
          <w:rFonts w:ascii="Arial" w:hAnsi="Arial" w:cs="Arial"/>
        </w:rPr>
        <w:t xml:space="preserve"> Several species exhibit pronounced sexual segregation</w:t>
      </w:r>
      <w:r w:rsidR="001E6361" w:rsidRPr="00DD6DF0">
        <w:rPr>
          <w:rFonts w:ascii="Arial" w:hAnsi="Arial" w:cs="Arial"/>
        </w:rPr>
        <w:t xml:space="preserve">, with </w:t>
      </w:r>
      <w:r w:rsidR="009F7306" w:rsidRPr="00DD6DF0">
        <w:rPr>
          <w:rFonts w:ascii="Arial" w:hAnsi="Arial" w:cs="Arial"/>
        </w:rPr>
        <w:t xml:space="preserve">females tending to feed </w:t>
      </w:r>
      <w:r w:rsidR="000B6A1E">
        <w:rPr>
          <w:rFonts w:ascii="Arial" w:hAnsi="Arial" w:cs="Arial"/>
        </w:rPr>
        <w:t xml:space="preserve">at lower latitudes </w:t>
      </w:r>
      <w:r w:rsidR="00BD6BF6">
        <w:rPr>
          <w:rFonts w:ascii="Arial" w:hAnsi="Arial" w:cs="Arial"/>
        </w:rPr>
        <w:t xml:space="preserve">or further from colonies </w:t>
      </w:r>
      <w:r w:rsidR="009F7306" w:rsidRPr="00DD6DF0">
        <w:rPr>
          <w:rFonts w:ascii="Arial" w:hAnsi="Arial" w:cs="Arial"/>
        </w:rPr>
        <w:t>than males</w:t>
      </w:r>
      <w:r w:rsidR="007E5368" w:rsidRPr="00DD6DF0">
        <w:rPr>
          <w:rFonts w:ascii="Arial" w:hAnsi="Arial" w:cs="Arial"/>
        </w:rPr>
        <w:t>,</w:t>
      </w:r>
      <w:r w:rsidR="009F7306" w:rsidRPr="00DD6DF0">
        <w:rPr>
          <w:rFonts w:ascii="Arial" w:hAnsi="Arial" w:cs="Arial"/>
        </w:rPr>
        <w:t xml:space="preserve"> attributed to competition between sexes or habitat specialisation, and related in some, but not all species, to sexual size dimorphism </w:t>
      </w:r>
      <w:r w:rsidR="00106D16">
        <w:rPr>
          <w:rFonts w:ascii="Arial" w:hAnsi="Arial" w:cs="Arial"/>
        </w:rPr>
        <w:fldChar w:fldCharType="begin">
          <w:fldData xml:space="preserve">PEVuZE5vdGU+PENpdGU+PEF1dGhvcj5CYXJ0bGU8L0F1dGhvcj48WWVhcj4xOTkwPC9ZZWFyPjxS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PEVuZE5vdGU+PENpdGU+PEF1dGhvcj5CYXJ0bGU8L0F1dGhvcj48WWVhcj4xOTkwPC9ZZWFyPjxS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3" w:tooltip="Bartle, 1990 #84" w:history="1">
        <w:r w:rsidR="0079055C">
          <w:rPr>
            <w:rFonts w:ascii="Arial" w:hAnsi="Arial" w:cs="Arial"/>
            <w:noProof/>
          </w:rPr>
          <w:t>Bartle 1990</w:t>
        </w:r>
      </w:hyperlink>
      <w:r w:rsidR="00106D16">
        <w:rPr>
          <w:rFonts w:ascii="Arial" w:hAnsi="Arial" w:cs="Arial"/>
          <w:noProof/>
        </w:rPr>
        <w:t xml:space="preserve">; </w:t>
      </w:r>
      <w:hyperlink w:anchor="_ENREF_72" w:tooltip="González-Solís, 2000 #577" w:history="1">
        <w:r w:rsidR="0079055C">
          <w:rPr>
            <w:rFonts w:ascii="Arial" w:hAnsi="Arial" w:cs="Arial"/>
            <w:noProof/>
          </w:rPr>
          <w:t>González-Solís et al. 2000</w:t>
        </w:r>
      </w:hyperlink>
      <w:r w:rsidR="00106D16">
        <w:rPr>
          <w:rFonts w:ascii="Arial" w:hAnsi="Arial" w:cs="Arial"/>
          <w:noProof/>
        </w:rPr>
        <w:t xml:space="preserve">; </w:t>
      </w:r>
      <w:hyperlink w:anchor="_ENREF_177" w:tooltip="Weimerskirch, 1993 #1590" w:history="1">
        <w:r w:rsidR="0079055C">
          <w:rPr>
            <w:rFonts w:ascii="Arial" w:hAnsi="Arial" w:cs="Arial"/>
            <w:noProof/>
          </w:rPr>
          <w:t>Weimerskirch et al. 1993</w:t>
        </w:r>
      </w:hyperlink>
      <w:r w:rsidR="00106D16">
        <w:rPr>
          <w:rFonts w:ascii="Arial" w:hAnsi="Arial" w:cs="Arial"/>
          <w:noProof/>
        </w:rPr>
        <w:t>)</w:t>
      </w:r>
      <w:r w:rsidR="00106D16">
        <w:rPr>
          <w:rFonts w:ascii="Arial" w:hAnsi="Arial" w:cs="Arial"/>
        </w:rPr>
        <w:fldChar w:fldCharType="end"/>
      </w:r>
      <w:r w:rsidR="009F7306" w:rsidRPr="00DD6DF0">
        <w:rPr>
          <w:rFonts w:ascii="Arial" w:hAnsi="Arial" w:cs="Arial"/>
        </w:rPr>
        <w:t xml:space="preserve">. There can </w:t>
      </w:r>
      <w:r w:rsidR="00043F6F">
        <w:rPr>
          <w:rFonts w:ascii="Arial" w:hAnsi="Arial" w:cs="Arial"/>
        </w:rPr>
        <w:t xml:space="preserve">also </w:t>
      </w:r>
      <w:r w:rsidR="009F7306" w:rsidRPr="00DD6DF0">
        <w:rPr>
          <w:rFonts w:ascii="Arial" w:hAnsi="Arial" w:cs="Arial"/>
        </w:rPr>
        <w:t xml:space="preserve">be partial or complete spatial segregation between juveniles and adults </w:t>
      </w:r>
      <w:r w:rsidR="00106D16">
        <w:rPr>
          <w:rFonts w:ascii="Arial" w:hAnsi="Arial" w:cs="Arial"/>
        </w:rPr>
        <w:fldChar w:fldCharType="begin">
          <w:fldData xml:space="preserve">PEVuZE5vdGU+PENpdGU+PEF1dGhvcj5XZWltZXJza2lyY2g8L0F1dGhvcj48WWVhcj4yMDE0PC9Z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PEVuZE5vdGU+PENpdGU+PEF1dGhvcj5XZWltZXJza2lyY2g8L0F1dGhvcj48WWVhcj4yMDE0PC9Z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2" w:tooltip="Alderman, 2010 #2544" w:history="1">
        <w:r w:rsidR="0079055C">
          <w:rPr>
            <w:rFonts w:ascii="Arial" w:hAnsi="Arial" w:cs="Arial"/>
            <w:noProof/>
          </w:rPr>
          <w:t>Alderman et al. 2010</w:t>
        </w:r>
      </w:hyperlink>
      <w:r w:rsidR="00106D16">
        <w:rPr>
          <w:rFonts w:ascii="Arial" w:hAnsi="Arial" w:cs="Arial"/>
          <w:noProof/>
        </w:rPr>
        <w:t xml:space="preserve">; </w:t>
      </w:r>
      <w:hyperlink w:anchor="_ENREF_73" w:tooltip="Gutowsky, 2014 #2813" w:history="1">
        <w:r w:rsidR="0079055C">
          <w:rPr>
            <w:rFonts w:ascii="Arial" w:hAnsi="Arial" w:cs="Arial"/>
            <w:noProof/>
          </w:rPr>
          <w:t>Gutowsky et al. 2014</w:t>
        </w:r>
      </w:hyperlink>
      <w:r w:rsidR="00106D16">
        <w:rPr>
          <w:rFonts w:ascii="Arial" w:hAnsi="Arial" w:cs="Arial"/>
          <w:noProof/>
        </w:rPr>
        <w:t xml:space="preserve">; </w:t>
      </w:r>
      <w:hyperlink w:anchor="_ENREF_173" w:tooltip="Weimerskirch, 2014 #2706" w:history="1">
        <w:r w:rsidR="0079055C">
          <w:rPr>
            <w:rFonts w:ascii="Arial" w:hAnsi="Arial" w:cs="Arial"/>
            <w:noProof/>
          </w:rPr>
          <w:t>Weimerskirch et al. 2014</w:t>
        </w:r>
      </w:hyperlink>
      <w:r w:rsidR="00106D16">
        <w:rPr>
          <w:rFonts w:ascii="Arial" w:hAnsi="Arial" w:cs="Arial"/>
          <w:noProof/>
        </w:rPr>
        <w:t>)</w:t>
      </w:r>
      <w:r w:rsidR="00106D16">
        <w:rPr>
          <w:rFonts w:ascii="Arial" w:hAnsi="Arial" w:cs="Arial"/>
        </w:rPr>
        <w:fldChar w:fldCharType="end"/>
      </w:r>
      <w:r w:rsidR="009F7306" w:rsidRPr="00DD6DF0">
        <w:rPr>
          <w:rFonts w:ascii="Arial" w:hAnsi="Arial" w:cs="Arial"/>
        </w:rPr>
        <w:t>. Even in areas of spatial overlap, species usually differ in at-sea activity patterns</w:t>
      </w:r>
      <w:r w:rsidR="001E6361" w:rsidRPr="00DD6DF0">
        <w:rPr>
          <w:rFonts w:ascii="Arial" w:hAnsi="Arial" w:cs="Arial"/>
        </w:rPr>
        <w:t xml:space="preserve"> (</w:t>
      </w:r>
      <w:r w:rsidR="009F7306" w:rsidRPr="00DD6DF0">
        <w:rPr>
          <w:rFonts w:ascii="Arial" w:hAnsi="Arial" w:cs="Arial"/>
        </w:rPr>
        <w:t>e.g. frequency of landings, f</w:t>
      </w:r>
      <w:r w:rsidR="007E5368" w:rsidRPr="00DD6DF0">
        <w:rPr>
          <w:rFonts w:ascii="Arial" w:hAnsi="Arial" w:cs="Arial"/>
        </w:rPr>
        <w:t xml:space="preserve">light and resting </w:t>
      </w:r>
      <w:r>
        <w:rPr>
          <w:rFonts w:ascii="Arial" w:hAnsi="Arial" w:cs="Arial"/>
        </w:rPr>
        <w:t xml:space="preserve">bout </w:t>
      </w:r>
      <w:r w:rsidR="007E5368" w:rsidRPr="00DD6DF0">
        <w:rPr>
          <w:rFonts w:ascii="Arial" w:hAnsi="Arial" w:cs="Arial"/>
        </w:rPr>
        <w:t>durations</w:t>
      </w:r>
      <w:r w:rsidR="001E6361" w:rsidRPr="00DD6DF0">
        <w:rPr>
          <w:rFonts w:ascii="Arial" w:hAnsi="Arial" w:cs="Arial"/>
        </w:rPr>
        <w:t>)</w:t>
      </w:r>
      <w:r w:rsidR="007E5368" w:rsidRPr="00DD6DF0">
        <w:rPr>
          <w:rFonts w:ascii="Arial" w:hAnsi="Arial" w:cs="Arial"/>
        </w:rPr>
        <w:t>,</w:t>
      </w:r>
      <w:r w:rsidR="009F7306" w:rsidRPr="00DD6DF0">
        <w:rPr>
          <w:rFonts w:ascii="Arial" w:hAnsi="Arial" w:cs="Arial"/>
        </w:rPr>
        <w:t xml:space="preserve"> reflecting the distribution of preferred</w:t>
      </w:r>
      <w:r w:rsidR="007E5368" w:rsidRPr="00DD6DF0">
        <w:rPr>
          <w:rFonts w:ascii="Arial" w:hAnsi="Arial" w:cs="Arial"/>
        </w:rPr>
        <w:t xml:space="preserve"> prey</w:t>
      </w:r>
      <w:r w:rsidR="00B667EB">
        <w:rPr>
          <w:rFonts w:ascii="Arial" w:hAnsi="Arial" w:cs="Arial"/>
        </w:rPr>
        <w:t xml:space="preserve"> or</w:t>
      </w:r>
      <w:r w:rsidR="009F7306" w:rsidRPr="00DD6DF0">
        <w:rPr>
          <w:rFonts w:ascii="Arial" w:hAnsi="Arial" w:cs="Arial"/>
        </w:rPr>
        <w:t xml:space="preserve"> degree of nocturnality</w:t>
      </w:r>
      <w:r w:rsidR="00B667EB">
        <w:rPr>
          <w:rFonts w:ascii="Arial" w:hAnsi="Arial" w:cs="Arial"/>
        </w:rPr>
        <w:t>, among others</w:t>
      </w:r>
      <w:r w:rsidR="009F7306" w:rsidRPr="00DD6DF0">
        <w:rPr>
          <w:rFonts w:ascii="Arial" w:hAnsi="Arial" w:cs="Arial"/>
        </w:rPr>
        <w:t xml:space="preserve"> </w:t>
      </w:r>
      <w:r w:rsidR="00106D16">
        <w:rPr>
          <w:rFonts w:ascii="Arial" w:hAnsi="Arial" w:cs="Arial"/>
        </w:rPr>
        <w:fldChar w:fldCharType="begin">
          <w:fldData xml:space="preserve">PEVuZE5vdGU+PENpdGU+PEF1dGhvcj5QaGFsYW48L0F1dGhvcj48WWVhcj4yMDA3PC9ZZWFyPjxS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=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PEVuZE5vdGU+PENpdGU+PEF1dGhvcj5QaGFsYW48L0F1dGhvcj48WWVhcj4yMDA3PC9ZZWFyPjxS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=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91" w:tooltip="Mackley, 2010 #2424" w:history="1">
        <w:r w:rsidR="0079055C">
          <w:rPr>
            <w:rFonts w:ascii="Arial" w:hAnsi="Arial" w:cs="Arial"/>
            <w:noProof/>
          </w:rPr>
          <w:t>Mackley et al. 2010</w:t>
        </w:r>
      </w:hyperlink>
      <w:r w:rsidR="00106D16">
        <w:rPr>
          <w:rFonts w:ascii="Arial" w:hAnsi="Arial" w:cs="Arial"/>
          <w:noProof/>
        </w:rPr>
        <w:t xml:space="preserve">; </w:t>
      </w:r>
      <w:hyperlink w:anchor="_ENREF_113" w:tooltip="Phalan, 2007 #2096" w:history="1">
        <w:r w:rsidR="0079055C">
          <w:rPr>
            <w:rFonts w:ascii="Arial" w:hAnsi="Arial" w:cs="Arial"/>
            <w:noProof/>
          </w:rPr>
          <w:t>Phalan et al. 2007</w:t>
        </w:r>
      </w:hyperlink>
      <w:r w:rsidR="00106D16">
        <w:rPr>
          <w:rFonts w:ascii="Arial" w:hAnsi="Arial" w:cs="Arial"/>
          <w:noProof/>
        </w:rPr>
        <w:t xml:space="preserve">; </w:t>
      </w:r>
      <w:hyperlink w:anchor="_ENREF_174" w:tooltip="Weimerskirch, 2002 #1581" w:history="1">
        <w:r w:rsidR="0079055C">
          <w:rPr>
            <w:rFonts w:ascii="Arial" w:hAnsi="Arial" w:cs="Arial"/>
            <w:noProof/>
          </w:rPr>
          <w:t>Weimerskirch and Guionnet 2002</w:t>
        </w:r>
      </w:hyperlink>
      <w:r w:rsidR="00106D16">
        <w:rPr>
          <w:rFonts w:ascii="Arial" w:hAnsi="Arial" w:cs="Arial"/>
          <w:noProof/>
        </w:rPr>
        <w:t>)</w:t>
      </w:r>
      <w:r w:rsidR="00106D16">
        <w:rPr>
          <w:rFonts w:ascii="Arial" w:hAnsi="Arial" w:cs="Arial"/>
        </w:rPr>
        <w:fldChar w:fldCharType="end"/>
      </w:r>
      <w:r w:rsidR="009F7306" w:rsidRPr="00DD6DF0">
        <w:rPr>
          <w:rFonts w:ascii="Arial" w:hAnsi="Arial" w:cs="Arial"/>
        </w:rPr>
        <w:t xml:space="preserve">. There are also </w:t>
      </w:r>
      <w:r w:rsidR="001E6361" w:rsidRPr="00DD6DF0">
        <w:rPr>
          <w:rFonts w:ascii="Arial" w:hAnsi="Arial" w:cs="Arial"/>
        </w:rPr>
        <w:t>large</w:t>
      </w:r>
      <w:r w:rsidR="009F7306" w:rsidRPr="00DD6DF0">
        <w:rPr>
          <w:rFonts w:ascii="Arial" w:hAnsi="Arial" w:cs="Arial"/>
        </w:rPr>
        <w:t xml:space="preserve"> differences in div</w:t>
      </w:r>
      <w:r w:rsidR="007E5368" w:rsidRPr="00DD6DF0">
        <w:rPr>
          <w:rFonts w:ascii="Arial" w:hAnsi="Arial" w:cs="Arial"/>
        </w:rPr>
        <w:t>ing</w:t>
      </w:r>
      <w:r w:rsidR="009F7306" w:rsidRPr="00DD6DF0">
        <w:rPr>
          <w:rFonts w:ascii="Arial" w:hAnsi="Arial" w:cs="Arial"/>
        </w:rPr>
        <w:t xml:space="preserve"> capability; albatrosses and</w:t>
      </w:r>
      <w:r w:rsidR="0064319A">
        <w:rPr>
          <w:rFonts w:ascii="Arial" w:hAnsi="Arial" w:cs="Arial"/>
        </w:rPr>
        <w:t>,</w:t>
      </w:r>
      <w:r w:rsidR="009F7306" w:rsidRPr="00DD6DF0">
        <w:rPr>
          <w:rFonts w:ascii="Arial" w:hAnsi="Arial" w:cs="Arial"/>
        </w:rPr>
        <w:t xml:space="preserve"> </w:t>
      </w:r>
      <w:r w:rsidR="0064319A">
        <w:rPr>
          <w:rFonts w:ascii="Arial" w:hAnsi="Arial" w:cs="Arial"/>
        </w:rPr>
        <w:t>given anatomical similarities,</w:t>
      </w:r>
      <w:r w:rsidR="0064319A" w:rsidRPr="00DD6DF0">
        <w:rPr>
          <w:rFonts w:ascii="Arial" w:hAnsi="Arial" w:cs="Arial"/>
        </w:rPr>
        <w:t xml:space="preserve"> </w:t>
      </w:r>
      <w:r w:rsidR="007E5368" w:rsidRPr="00DD6DF0">
        <w:rPr>
          <w:rFonts w:ascii="Arial" w:hAnsi="Arial" w:cs="Arial"/>
        </w:rPr>
        <w:t>probably</w:t>
      </w:r>
      <w:r w:rsidR="009F7306" w:rsidRPr="00DD6DF0">
        <w:rPr>
          <w:rFonts w:ascii="Arial" w:hAnsi="Arial" w:cs="Arial"/>
        </w:rPr>
        <w:t xml:space="preserve"> giant petrels, are much poorer </w:t>
      </w:r>
      <w:r w:rsidR="007E5368" w:rsidRPr="00DD6DF0">
        <w:rPr>
          <w:rFonts w:ascii="Arial" w:hAnsi="Arial" w:cs="Arial"/>
        </w:rPr>
        <w:t>div</w:t>
      </w:r>
      <w:r w:rsidR="001E6361" w:rsidRPr="00DD6DF0">
        <w:rPr>
          <w:rFonts w:ascii="Arial" w:hAnsi="Arial" w:cs="Arial"/>
        </w:rPr>
        <w:t>ers</w:t>
      </w:r>
      <w:r w:rsidR="009F7306" w:rsidRPr="00DD6DF0">
        <w:rPr>
          <w:rFonts w:ascii="Arial" w:hAnsi="Arial" w:cs="Arial"/>
        </w:rPr>
        <w:t xml:space="preserve"> than </w:t>
      </w:r>
      <w:r w:rsidR="009F7306" w:rsidRPr="00DD6DF0">
        <w:rPr>
          <w:rFonts w:ascii="Arial" w:hAnsi="Arial" w:cs="Arial"/>
          <w:i/>
        </w:rPr>
        <w:t xml:space="preserve">Procellaria </w:t>
      </w:r>
      <w:r w:rsidR="009F7306" w:rsidRPr="00DD6DF0">
        <w:rPr>
          <w:rFonts w:ascii="Arial" w:hAnsi="Arial" w:cs="Arial"/>
        </w:rPr>
        <w:t xml:space="preserve">petrels </w:t>
      </w:r>
      <w:r w:rsidR="00106D16">
        <w:rPr>
          <w:rFonts w:ascii="Arial" w:hAnsi="Arial" w:cs="Arial"/>
        </w:rPr>
        <w:fldChar w:fldCharType="begin">
          <w:fldData xml:space="preserve">PEVuZE5vdGU+PENpdGU+PEF1dGhvcj5QcmluY2U8L0F1dGhvcj48WWVhcj4xOTk0PC9ZZWFyPjxS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PEVuZE5vdGU+PENpdGU+PEF1dGhvcj5QcmluY2U8L0F1dGhvcj48WWVhcj4xOTk0PC9ZZWFyPjxS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75" w:tooltip="Hedd, 1997 #1763" w:history="1">
        <w:r w:rsidR="0079055C">
          <w:rPr>
            <w:rFonts w:ascii="Arial" w:hAnsi="Arial" w:cs="Arial"/>
            <w:noProof/>
          </w:rPr>
          <w:t>Hedd et al. 1997</w:t>
        </w:r>
      </w:hyperlink>
      <w:r w:rsidR="00106D16">
        <w:rPr>
          <w:rFonts w:ascii="Arial" w:hAnsi="Arial" w:cs="Arial"/>
          <w:noProof/>
        </w:rPr>
        <w:t xml:space="preserve">; </w:t>
      </w:r>
      <w:hyperlink w:anchor="_ENREF_122" w:tooltip="Prince, 1994 #1202" w:history="1">
        <w:r w:rsidR="0079055C">
          <w:rPr>
            <w:rFonts w:ascii="Arial" w:hAnsi="Arial" w:cs="Arial"/>
            <w:noProof/>
          </w:rPr>
          <w:t>Prince et al. 1994a</w:t>
        </w:r>
      </w:hyperlink>
      <w:r w:rsidR="00106D16">
        <w:rPr>
          <w:rFonts w:ascii="Arial" w:hAnsi="Arial" w:cs="Arial"/>
          <w:noProof/>
        </w:rPr>
        <w:t xml:space="preserve">; </w:t>
      </w:r>
      <w:hyperlink w:anchor="_ENREF_136" w:tooltip="Rollinson, 2014 #2919" w:history="1">
        <w:r w:rsidR="0079055C">
          <w:rPr>
            <w:rFonts w:ascii="Arial" w:hAnsi="Arial" w:cs="Arial"/>
            <w:noProof/>
          </w:rPr>
          <w:t>Rollinson et al. 2014</w:t>
        </w:r>
      </w:hyperlink>
      <w:r w:rsidR="00106D16">
        <w:rPr>
          <w:rFonts w:ascii="Arial" w:hAnsi="Arial" w:cs="Arial"/>
          <w:noProof/>
        </w:rPr>
        <w:t>)</w:t>
      </w:r>
      <w:r w:rsidR="00106D16">
        <w:rPr>
          <w:rFonts w:ascii="Arial" w:hAnsi="Arial" w:cs="Arial"/>
        </w:rPr>
        <w:fldChar w:fldCharType="end"/>
      </w:r>
      <w:r w:rsidR="009F7306" w:rsidRPr="00DD6DF0">
        <w:rPr>
          <w:rFonts w:ascii="Arial" w:hAnsi="Arial" w:cs="Arial"/>
        </w:rPr>
        <w:t xml:space="preserve">. </w:t>
      </w:r>
      <w:r w:rsidR="007E5368" w:rsidRPr="00DD6DF0">
        <w:rPr>
          <w:rFonts w:ascii="Arial" w:hAnsi="Arial" w:cs="Arial"/>
        </w:rPr>
        <w:t>Intra- and inter-specific variation in</w:t>
      </w:r>
      <w:r w:rsidR="009F7306" w:rsidRPr="00DD6DF0">
        <w:rPr>
          <w:rFonts w:ascii="Arial" w:hAnsi="Arial" w:cs="Arial"/>
        </w:rPr>
        <w:t xml:space="preserve"> distribution, habitat preferences, div</w:t>
      </w:r>
      <w:r w:rsidR="001E6361" w:rsidRPr="00DD6DF0">
        <w:rPr>
          <w:rFonts w:ascii="Arial" w:hAnsi="Arial" w:cs="Arial"/>
        </w:rPr>
        <w:t>e depth</w:t>
      </w:r>
      <w:r w:rsidR="009F7306" w:rsidRPr="00DD6DF0">
        <w:rPr>
          <w:rFonts w:ascii="Arial" w:hAnsi="Arial" w:cs="Arial"/>
        </w:rPr>
        <w:t xml:space="preserve"> and other aspects of behaviour have major implications for the degree of overlap and hence risk of bycatch in </w:t>
      </w:r>
      <w:r w:rsidR="007E5368" w:rsidRPr="00DD6DF0">
        <w:rPr>
          <w:rFonts w:ascii="Arial" w:hAnsi="Arial" w:cs="Arial"/>
        </w:rPr>
        <w:t xml:space="preserve">different </w:t>
      </w:r>
      <w:r w:rsidR="009F7306" w:rsidRPr="00DD6DF0">
        <w:rPr>
          <w:rFonts w:ascii="Arial" w:hAnsi="Arial" w:cs="Arial"/>
        </w:rPr>
        <w:t xml:space="preserve">fisheries (see below). </w:t>
      </w:r>
    </w:p>
    <w:p w14:paraId="4D105D01" w14:textId="77777777" w:rsidR="00ED6A27" w:rsidRPr="00DD6DF0" w:rsidRDefault="001B2517" w:rsidP="005C5DA4">
      <w:pPr>
        <w:spacing w:before="100" w:beforeAutospacing="1" w:line="360" w:lineRule="auto"/>
        <w:jc w:val="both"/>
        <w:rPr>
          <w:rFonts w:ascii="Arial" w:hAnsi="Arial" w:cs="Arial"/>
          <w:b/>
          <w:lang w:val="en-AU"/>
        </w:rPr>
      </w:pPr>
      <w:r w:rsidRPr="00DD6DF0">
        <w:rPr>
          <w:rFonts w:ascii="Arial" w:hAnsi="Arial" w:cs="Arial"/>
          <w:b/>
          <w:lang w:val="en-AU"/>
        </w:rPr>
        <w:t>POPULATION STATUS AND TRENDS</w:t>
      </w:r>
    </w:p>
    <w:p w14:paraId="07CCBE44" w14:textId="641FDEBE" w:rsidR="00E9212E" w:rsidRPr="00DD6DF0" w:rsidRDefault="000C7D5B" w:rsidP="005C5DA4">
      <w:pPr>
        <w:spacing w:before="100" w:beforeAutospacing="1" w:line="360" w:lineRule="auto"/>
        <w:jc w:val="both"/>
        <w:rPr>
          <w:rFonts w:ascii="Arial" w:hAnsi="Arial" w:cs="Arial"/>
        </w:rPr>
      </w:pPr>
      <w:r>
        <w:rPr>
          <w:rFonts w:ascii="Arial" w:hAnsi="Arial" w:cs="Arial"/>
        </w:rPr>
        <w:t>The</w:t>
      </w:r>
      <w:r w:rsidRPr="00DD6DF0">
        <w:rPr>
          <w:rFonts w:ascii="Arial" w:hAnsi="Arial" w:cs="Arial"/>
        </w:rPr>
        <w:t xml:space="preserve"> </w:t>
      </w:r>
      <w:r w:rsidR="00D31FCC">
        <w:rPr>
          <w:rFonts w:ascii="Arial" w:hAnsi="Arial" w:cs="Arial"/>
        </w:rPr>
        <w:t>29 species of</w:t>
      </w:r>
      <w:r w:rsidR="00E9212E" w:rsidRPr="00DD6DF0">
        <w:rPr>
          <w:rFonts w:ascii="Arial" w:hAnsi="Arial" w:cs="Arial"/>
        </w:rPr>
        <w:t xml:space="preserve"> albatross</w:t>
      </w:r>
      <w:r w:rsidR="00D31FCC">
        <w:rPr>
          <w:rFonts w:ascii="Arial" w:hAnsi="Arial" w:cs="Arial"/>
        </w:rPr>
        <w:t>es</w:t>
      </w:r>
      <w:r w:rsidR="00E9212E" w:rsidRPr="00DD6DF0">
        <w:rPr>
          <w:rFonts w:ascii="Arial" w:hAnsi="Arial" w:cs="Arial"/>
        </w:rPr>
        <w:t xml:space="preserve"> and </w:t>
      </w:r>
      <w:r w:rsidR="00D31FCC">
        <w:rPr>
          <w:rFonts w:ascii="Arial" w:hAnsi="Arial" w:cs="Arial"/>
        </w:rPr>
        <w:t xml:space="preserve">large </w:t>
      </w:r>
      <w:r w:rsidR="00E9212E" w:rsidRPr="00DD6DF0">
        <w:rPr>
          <w:rFonts w:ascii="Arial" w:hAnsi="Arial" w:cs="Arial"/>
        </w:rPr>
        <w:t>petrels</w:t>
      </w:r>
      <w:r w:rsidR="00D31FCC">
        <w:rPr>
          <w:rFonts w:ascii="Arial" w:hAnsi="Arial" w:cs="Arial"/>
        </w:rPr>
        <w:t xml:space="preserve"> (</w:t>
      </w:r>
      <w:r w:rsidR="00D31FCC">
        <w:rPr>
          <w:rFonts w:ascii="Arial" w:hAnsi="Arial" w:cs="Arial"/>
          <w:i/>
        </w:rPr>
        <w:t xml:space="preserve">Macronectes </w:t>
      </w:r>
      <w:r w:rsidR="00D31FCC">
        <w:rPr>
          <w:rFonts w:ascii="Arial" w:hAnsi="Arial" w:cs="Arial"/>
        </w:rPr>
        <w:t xml:space="preserve">and </w:t>
      </w:r>
      <w:r w:rsidR="00D31FCC">
        <w:rPr>
          <w:rFonts w:ascii="Arial" w:hAnsi="Arial" w:cs="Arial"/>
          <w:i/>
        </w:rPr>
        <w:t>Procellaria</w:t>
      </w:r>
      <w:r w:rsidR="00D31FCC">
        <w:rPr>
          <w:rFonts w:ascii="Arial" w:hAnsi="Arial" w:cs="Arial"/>
        </w:rPr>
        <w:t>)</w:t>
      </w:r>
      <w:r w:rsidR="00B667EB">
        <w:rPr>
          <w:rFonts w:ascii="Arial" w:hAnsi="Arial" w:cs="Arial"/>
        </w:rPr>
        <w:t xml:space="preserve"> </w:t>
      </w:r>
      <w:r w:rsidR="00312CDE">
        <w:rPr>
          <w:rFonts w:ascii="Arial" w:hAnsi="Arial" w:cs="Arial"/>
        </w:rPr>
        <w:t>included here</w:t>
      </w:r>
      <w:r w:rsidR="00D31FCC">
        <w:rPr>
          <w:rFonts w:ascii="Arial" w:hAnsi="Arial" w:cs="Arial"/>
        </w:rPr>
        <w:t xml:space="preserve"> </w:t>
      </w:r>
      <w:r w:rsidR="00E9212E">
        <w:rPr>
          <w:rFonts w:ascii="Arial" w:hAnsi="Arial" w:cs="Arial"/>
        </w:rPr>
        <w:t xml:space="preserve">collectively comprise almost 3 million pairs breeding at 571 sites, across multiple jurisdictions. </w:t>
      </w:r>
      <w:r w:rsidR="000A3B5D">
        <w:rPr>
          <w:rFonts w:ascii="Arial" w:hAnsi="Arial" w:cs="Arial"/>
        </w:rPr>
        <w:t>T</w:t>
      </w:r>
      <w:r w:rsidR="00E9212E">
        <w:rPr>
          <w:rFonts w:ascii="Arial" w:hAnsi="Arial" w:cs="Arial"/>
        </w:rPr>
        <w:t>rends var</w:t>
      </w:r>
      <w:r w:rsidR="009809D0">
        <w:rPr>
          <w:rFonts w:ascii="Arial" w:hAnsi="Arial" w:cs="Arial"/>
        </w:rPr>
        <w:t>y</w:t>
      </w:r>
      <w:r w:rsidR="00E9212E">
        <w:rPr>
          <w:rFonts w:ascii="Arial" w:hAnsi="Arial" w:cs="Arial"/>
        </w:rPr>
        <w:t xml:space="preserve"> between sites and species, but global</w:t>
      </w:r>
      <w:r w:rsidR="00D31FCC">
        <w:rPr>
          <w:rFonts w:ascii="Arial" w:hAnsi="Arial" w:cs="Arial"/>
        </w:rPr>
        <w:t>ly,</w:t>
      </w:r>
      <w:r w:rsidR="00E9212E">
        <w:rPr>
          <w:rFonts w:ascii="Arial" w:hAnsi="Arial" w:cs="Arial"/>
        </w:rPr>
        <w:t xml:space="preserve"> </w:t>
      </w:r>
      <w:r>
        <w:rPr>
          <w:rFonts w:ascii="Arial" w:hAnsi="Arial" w:cs="Arial"/>
        </w:rPr>
        <w:t>over the 2</w:t>
      </w:r>
      <w:r w:rsidR="00312CDE">
        <w:rPr>
          <w:rFonts w:ascii="Arial" w:hAnsi="Arial" w:cs="Arial"/>
        </w:rPr>
        <w:t xml:space="preserve"> decades from 1993 to 2013</w:t>
      </w:r>
      <w:r>
        <w:rPr>
          <w:rFonts w:ascii="Arial" w:hAnsi="Arial" w:cs="Arial"/>
        </w:rPr>
        <w:t xml:space="preserve">, </w:t>
      </w:r>
      <w:r w:rsidR="00467BFA">
        <w:rPr>
          <w:rFonts w:ascii="Arial" w:hAnsi="Arial" w:cs="Arial"/>
        </w:rPr>
        <w:t xml:space="preserve">about </w:t>
      </w:r>
      <w:r>
        <w:rPr>
          <w:rFonts w:ascii="Arial" w:hAnsi="Arial" w:cs="Arial"/>
        </w:rPr>
        <w:t>38</w:t>
      </w:r>
      <w:r w:rsidR="00E9212E">
        <w:rPr>
          <w:rFonts w:ascii="Arial" w:hAnsi="Arial" w:cs="Arial"/>
        </w:rPr>
        <w:t xml:space="preserve">% of </w:t>
      </w:r>
      <w:r w:rsidR="00D31FCC">
        <w:rPr>
          <w:rFonts w:ascii="Arial" w:hAnsi="Arial" w:cs="Arial"/>
        </w:rPr>
        <w:t xml:space="preserve">these </w:t>
      </w:r>
      <w:r w:rsidR="00E9212E">
        <w:rPr>
          <w:rFonts w:ascii="Arial" w:hAnsi="Arial" w:cs="Arial"/>
        </w:rPr>
        <w:t>species declin</w:t>
      </w:r>
      <w:r w:rsidR="00312CDE">
        <w:rPr>
          <w:rFonts w:ascii="Arial" w:hAnsi="Arial" w:cs="Arial"/>
        </w:rPr>
        <w:t>ed</w:t>
      </w:r>
      <w:r w:rsidR="00E9212E">
        <w:rPr>
          <w:rFonts w:ascii="Arial" w:hAnsi="Arial" w:cs="Arial"/>
        </w:rPr>
        <w:t xml:space="preserve">, </w:t>
      </w:r>
      <w:r>
        <w:rPr>
          <w:rFonts w:ascii="Arial" w:hAnsi="Arial" w:cs="Arial"/>
        </w:rPr>
        <w:t>28</w:t>
      </w:r>
      <w:r w:rsidR="00E9212E">
        <w:rPr>
          <w:rFonts w:ascii="Arial" w:hAnsi="Arial" w:cs="Arial"/>
        </w:rPr>
        <w:t>% increas</w:t>
      </w:r>
      <w:r w:rsidR="00312CDE">
        <w:rPr>
          <w:rFonts w:ascii="Arial" w:hAnsi="Arial" w:cs="Arial"/>
        </w:rPr>
        <w:t>ed</w:t>
      </w:r>
      <w:r w:rsidR="00E9212E">
        <w:rPr>
          <w:rFonts w:ascii="Arial" w:hAnsi="Arial" w:cs="Arial"/>
        </w:rPr>
        <w:t xml:space="preserve">, </w:t>
      </w:r>
      <w:r>
        <w:rPr>
          <w:rFonts w:ascii="Arial" w:hAnsi="Arial" w:cs="Arial"/>
        </w:rPr>
        <w:t>28</w:t>
      </w:r>
      <w:r w:rsidR="00E9212E">
        <w:rPr>
          <w:rFonts w:ascii="Arial" w:hAnsi="Arial" w:cs="Arial"/>
        </w:rPr>
        <w:t xml:space="preserve">% </w:t>
      </w:r>
      <w:r w:rsidR="00312CDE">
        <w:rPr>
          <w:rFonts w:ascii="Arial" w:hAnsi="Arial" w:cs="Arial"/>
        </w:rPr>
        <w:t>were</w:t>
      </w:r>
      <w:r w:rsidR="00E9212E">
        <w:rPr>
          <w:rFonts w:ascii="Arial" w:hAnsi="Arial" w:cs="Arial"/>
        </w:rPr>
        <w:t xml:space="preserve"> stable, and the trend for </w:t>
      </w:r>
      <w:r>
        <w:rPr>
          <w:rFonts w:ascii="Arial" w:hAnsi="Arial" w:cs="Arial"/>
        </w:rPr>
        <w:t>7</w:t>
      </w:r>
      <w:r w:rsidR="00E9212E">
        <w:rPr>
          <w:rFonts w:ascii="Arial" w:hAnsi="Arial" w:cs="Arial"/>
        </w:rPr>
        <w:t>%</w:t>
      </w:r>
      <w:r w:rsidR="00D31FCC">
        <w:rPr>
          <w:rFonts w:ascii="Arial" w:hAnsi="Arial" w:cs="Arial"/>
        </w:rPr>
        <w:t xml:space="preserve"> (</w:t>
      </w:r>
      <w:r>
        <w:rPr>
          <w:rFonts w:ascii="Arial" w:hAnsi="Arial" w:cs="Arial"/>
        </w:rPr>
        <w:t xml:space="preserve">2 </w:t>
      </w:r>
      <w:r w:rsidR="00D31FCC">
        <w:rPr>
          <w:rFonts w:ascii="Arial" w:hAnsi="Arial" w:cs="Arial"/>
        </w:rPr>
        <w:t>species</w:t>
      </w:r>
      <w:r w:rsidR="00E9212E">
        <w:rPr>
          <w:rFonts w:ascii="Arial" w:hAnsi="Arial" w:cs="Arial"/>
        </w:rPr>
        <w:t xml:space="preserve">) </w:t>
      </w:r>
      <w:r w:rsidR="00312CDE">
        <w:rPr>
          <w:rFonts w:ascii="Arial" w:hAnsi="Arial" w:cs="Arial"/>
        </w:rPr>
        <w:t>was</w:t>
      </w:r>
      <w:r w:rsidR="00E9212E">
        <w:rPr>
          <w:rFonts w:ascii="Arial" w:hAnsi="Arial" w:cs="Arial"/>
        </w:rPr>
        <w:t xml:space="preserve"> unknown. </w:t>
      </w:r>
      <w:r w:rsidR="00DA371D">
        <w:rPr>
          <w:rFonts w:ascii="Arial" w:hAnsi="Arial" w:cs="Arial"/>
        </w:rPr>
        <w:t>Nineteen</w:t>
      </w:r>
      <w:r w:rsidR="00E9212E">
        <w:rPr>
          <w:rFonts w:ascii="Arial" w:hAnsi="Arial" w:cs="Arial"/>
        </w:rPr>
        <w:t xml:space="preserve"> species</w:t>
      </w:r>
      <w:r w:rsidR="00E9212E" w:rsidRPr="00DD6DF0">
        <w:rPr>
          <w:rFonts w:ascii="Arial" w:hAnsi="Arial" w:cs="Arial"/>
        </w:rPr>
        <w:t xml:space="preserve"> (6</w:t>
      </w:r>
      <w:r w:rsidR="00DA371D">
        <w:rPr>
          <w:rFonts w:ascii="Arial" w:hAnsi="Arial" w:cs="Arial"/>
        </w:rPr>
        <w:t>6</w:t>
      </w:r>
      <w:r w:rsidR="00E9212E" w:rsidRPr="00DD6DF0">
        <w:rPr>
          <w:rFonts w:ascii="Arial" w:hAnsi="Arial" w:cs="Arial"/>
        </w:rPr>
        <w:t xml:space="preserve">%) are </w:t>
      </w:r>
      <w:r w:rsidR="00E9212E">
        <w:rPr>
          <w:rFonts w:ascii="Arial" w:hAnsi="Arial" w:cs="Arial"/>
        </w:rPr>
        <w:t xml:space="preserve">considered to be </w:t>
      </w:r>
      <w:r w:rsidR="00E9212E" w:rsidRPr="00DD6DF0">
        <w:rPr>
          <w:rFonts w:ascii="Arial" w:hAnsi="Arial" w:cs="Arial"/>
        </w:rPr>
        <w:t>threatened (Vulnerable, Endangered or Critically Endangered) by IUCN (</w:t>
      </w:r>
      <w:r w:rsidR="00E9212E">
        <w:rPr>
          <w:rFonts w:ascii="Arial" w:hAnsi="Arial" w:cs="Arial"/>
        </w:rPr>
        <w:t>Figure</w:t>
      </w:r>
      <w:r w:rsidR="00E9212E" w:rsidRPr="00DD6DF0">
        <w:rPr>
          <w:rFonts w:ascii="Arial" w:hAnsi="Arial" w:cs="Arial"/>
        </w:rPr>
        <w:t xml:space="preserve"> </w:t>
      </w:r>
      <w:r w:rsidR="004B6A6B">
        <w:rPr>
          <w:rFonts w:ascii="Arial" w:hAnsi="Arial" w:cs="Arial"/>
        </w:rPr>
        <w:t xml:space="preserve">2, </w:t>
      </w:r>
      <w:r w:rsidR="00CE0443">
        <w:rPr>
          <w:rFonts w:ascii="Arial" w:hAnsi="Arial" w:cs="Arial"/>
        </w:rPr>
        <w:t>Table 1</w:t>
      </w:r>
      <w:r w:rsidR="00E9212E" w:rsidRPr="00DD6DF0">
        <w:rPr>
          <w:rFonts w:ascii="Arial" w:hAnsi="Arial" w:cs="Arial"/>
        </w:rPr>
        <w:t>)</w:t>
      </w:r>
      <w:r w:rsidR="00E9212E">
        <w:rPr>
          <w:rFonts w:ascii="Arial" w:hAnsi="Arial" w:cs="Arial"/>
        </w:rPr>
        <w:t xml:space="preserve">. </w:t>
      </w:r>
      <w:r w:rsidR="005C4C02">
        <w:rPr>
          <w:rFonts w:ascii="Arial" w:hAnsi="Arial" w:cs="Arial"/>
        </w:rPr>
        <w:t>Three</w:t>
      </w:r>
      <w:r w:rsidR="00E9212E" w:rsidRPr="00DD6DF0">
        <w:rPr>
          <w:rFonts w:ascii="Arial" w:hAnsi="Arial" w:cs="Arial"/>
        </w:rPr>
        <w:t xml:space="preserve"> species qualify </w:t>
      </w:r>
      <w:r w:rsidR="004B6A6B">
        <w:rPr>
          <w:rFonts w:ascii="Arial" w:hAnsi="Arial" w:cs="Arial"/>
        </w:rPr>
        <w:t xml:space="preserve">as </w:t>
      </w:r>
      <w:r w:rsidR="004B6A6B" w:rsidRPr="00DD6DF0">
        <w:rPr>
          <w:rFonts w:ascii="Arial" w:hAnsi="Arial" w:cs="Arial"/>
        </w:rPr>
        <w:t>Critically Endangered</w:t>
      </w:r>
      <w:r w:rsidR="00AA6356">
        <w:rPr>
          <w:rFonts w:ascii="Arial" w:hAnsi="Arial" w:cs="Arial"/>
        </w:rPr>
        <w:t xml:space="preserve">, all with </w:t>
      </w:r>
      <w:r w:rsidR="004B6A6B">
        <w:rPr>
          <w:rFonts w:ascii="Arial" w:hAnsi="Arial" w:cs="Arial"/>
        </w:rPr>
        <w:t>very</w:t>
      </w:r>
      <w:r w:rsidR="00E9212E" w:rsidRPr="00DD6DF0">
        <w:rPr>
          <w:rFonts w:ascii="Arial" w:hAnsi="Arial" w:cs="Arial"/>
        </w:rPr>
        <w:t xml:space="preserve"> restricted breeding ranges</w:t>
      </w:r>
      <w:r w:rsidR="00460A62">
        <w:rPr>
          <w:rFonts w:ascii="Arial" w:hAnsi="Arial" w:cs="Arial"/>
        </w:rPr>
        <w:t>. Two are declining: t</w:t>
      </w:r>
      <w:r w:rsidR="00AA6356">
        <w:rPr>
          <w:rFonts w:ascii="Arial" w:hAnsi="Arial" w:cs="Arial"/>
        </w:rPr>
        <w:t xml:space="preserve">he Tristan albatross </w:t>
      </w:r>
      <w:r w:rsidR="00784F97">
        <w:rPr>
          <w:rFonts w:ascii="Arial" w:hAnsi="Arial" w:cs="Arial"/>
        </w:rPr>
        <w:t xml:space="preserve">because of a combination of bycatch and predation of chicks by introduced house mice </w:t>
      </w:r>
      <w:r w:rsidR="00784F97">
        <w:rPr>
          <w:rFonts w:ascii="Arial" w:hAnsi="Arial" w:cs="Arial"/>
          <w:i/>
        </w:rPr>
        <w:t>Mus musculus</w:t>
      </w:r>
      <w:r w:rsidR="00784F97">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&lt;EndNote&gt;&lt;Cite&gt;&lt;Author&gt;Wanless&lt;/Author&gt;&lt;Year&gt;2009&lt;/Year&gt;&lt;RecNum&gt;2519&lt;/RecNum&gt;&lt;DisplayText&gt;(Wanless et al. 2009)&lt;/DisplayText&gt;&lt;record&gt;&lt;rec-number&gt;2519&lt;/rec-number&gt;&lt;foreign-keys&gt;&lt;key app="EN" db-id="a2t0svvpntszs5ez2fkvd2wmv0zr0zwvzzxv"&gt;2519&lt;/key&gt;&lt;/foreign-keys&gt;&lt;ref-type name="Journal Article"&gt;17&lt;/ref-type&gt;&lt;contributors&gt;&lt;authors&gt;&lt;author&gt;Wanless, R.M.&lt;/author&gt;&lt;author&gt;Ryan, P.G.&lt;/author&gt;&lt;author&gt;Altwegg, R.&lt;/author&gt;&lt;author&gt;Angel, A.&lt;/author&gt;&lt;author&gt;Cooper, J.&lt;/author&gt;&lt;author&gt;Cuthbert, R.&lt;/author&gt;&lt;author&gt;Hilton, G.M.&lt;/author&gt;&lt;/authors&gt;&lt;/contributors&gt;&lt;titles&gt;&lt;title&gt;From both sides: Dire demographic consequences of carnivorous mice and longlining for the Critically Endangered Tristan albatrosses on Gough Island&lt;/title&gt;&lt;secondary-title&gt;Biological Conservation&lt;/secondary-title&gt;&lt;/titles&gt;&lt;periodical&gt;&lt;full-title&gt;Biological Conservation&lt;/full-title&gt;&lt;abbr-1&gt;Biol. Conserv.&lt;/abbr-1&gt;&lt;/periodical&gt;&lt;pages&gt;1710-1718&lt;/pages&gt;&lt;volume&gt;142&lt;/volume&gt;&lt;number&gt;8&lt;/number&gt;&lt;dates&gt;&lt;year&gt;2009&lt;/year&gt;&lt;/dates&gt;&lt;isbn&gt;0006-3207&lt;/isbn&gt;&lt;accession-num&gt;WOS:000267409300018&lt;/accession-num&gt;&lt;urls&gt;&lt;related-urls&gt;&lt;url&gt;&amp;lt;Go to ISI&amp;gt;://WOS:000267409300018 &lt;/url&gt;&lt;/related-urls&gt;&lt;/urls&gt;&lt;electronic-resource-num&gt;10.1016/j.biocon.2009.03.008&lt;/electronic-resource-num&gt;&lt;/record&gt;&lt;/Cite&gt;&lt;/EndNote&gt;</w:instrText>
      </w:r>
      <w:r w:rsidR="00106D16">
        <w:rPr>
          <w:rFonts w:ascii="Arial" w:hAnsi="Arial" w:cs="Arial"/>
        </w:rPr>
        <w:fldChar w:fldCharType="separate"/>
      </w:r>
      <w:r w:rsidR="00106D16">
        <w:rPr>
          <w:rFonts w:ascii="Arial" w:hAnsi="Arial" w:cs="Arial"/>
          <w:noProof/>
        </w:rPr>
        <w:t>(</w:t>
      </w:r>
      <w:hyperlink w:anchor="_ENREF_168" w:tooltip="Wanless, 2009 #2519" w:history="1">
        <w:r w:rsidR="0079055C">
          <w:rPr>
            <w:rFonts w:ascii="Arial" w:hAnsi="Arial" w:cs="Arial"/>
            <w:noProof/>
          </w:rPr>
          <w:t>Wanless et al. 2009</w:t>
        </w:r>
      </w:hyperlink>
      <w:r w:rsidR="00106D16">
        <w:rPr>
          <w:rFonts w:ascii="Arial" w:hAnsi="Arial" w:cs="Arial"/>
          <w:noProof/>
        </w:rPr>
        <w:t>)</w:t>
      </w:r>
      <w:r w:rsidR="00106D16">
        <w:rPr>
          <w:rFonts w:ascii="Arial" w:hAnsi="Arial" w:cs="Arial"/>
        </w:rPr>
        <w:fldChar w:fldCharType="end"/>
      </w:r>
      <w:r w:rsidR="00460A62">
        <w:rPr>
          <w:rFonts w:ascii="Arial" w:hAnsi="Arial" w:cs="Arial"/>
        </w:rPr>
        <w:t xml:space="preserve">, and </w:t>
      </w:r>
      <w:r w:rsidR="00AA6356">
        <w:rPr>
          <w:rFonts w:ascii="Arial" w:hAnsi="Arial" w:cs="Arial"/>
        </w:rPr>
        <w:t xml:space="preserve">the </w:t>
      </w:r>
      <w:r w:rsidR="00880C7E">
        <w:rPr>
          <w:rFonts w:ascii="Arial" w:hAnsi="Arial" w:cs="Arial"/>
        </w:rPr>
        <w:t>w</w:t>
      </w:r>
      <w:r w:rsidR="00AA6356">
        <w:rPr>
          <w:rFonts w:ascii="Arial" w:hAnsi="Arial" w:cs="Arial"/>
        </w:rPr>
        <w:t xml:space="preserve">aved albatross because of bycatch and </w:t>
      </w:r>
      <w:r w:rsidR="00784F97">
        <w:rPr>
          <w:rFonts w:ascii="Arial" w:hAnsi="Arial" w:cs="Arial"/>
        </w:rPr>
        <w:t xml:space="preserve">intentional take for human consumption </w:t>
      </w:r>
      <w:r w:rsidR="00106D16">
        <w:rPr>
          <w:rFonts w:ascii="Arial" w:hAnsi="Arial" w:cs="Arial"/>
        </w:rPr>
        <w:fldChar w:fldCharType="begin"/>
      </w:r>
      <w:r w:rsidR="00106D16">
        <w:rPr>
          <w:rFonts w:ascii="Arial" w:hAnsi="Arial" w:cs="Arial"/>
        </w:rPr>
        <w:instrText xml:space="preserve"> ADDIN EN.CITE &lt;EndNote&gt;&lt;Cite&gt;&lt;Author&gt;Anderson&lt;/Author&gt;&lt;Year&gt;2008&lt;/Year&gt;&lt;RecNum&gt;2295&lt;/RecNum&gt;&lt;DisplayText&gt;(Anderson et al. 2008)&lt;/DisplayText&gt;&lt;record&gt;&lt;rec-number&gt;2295&lt;/rec-number&gt;&lt;foreign-keys&gt;&lt;key app="EN" db-id="a2t0svvpntszs5ez2fkvd2wmv0zr0zwvzzxv"&gt;2295&lt;/key&gt;&lt;/foreign-keys&gt;&lt;ref-type name="Journal Article"&gt;17&lt;/ref-type&gt;&lt;contributors&gt;&lt;authors&gt;&lt;author&gt;Anderson, D.J.&lt;/author&gt;&lt;author&gt;Huyvaert, K.P.&lt;/author&gt;&lt;author&gt;Awkerman, J.A.&lt;/author&gt;&lt;author&gt;Proaño, C.B.&lt;/author&gt;&lt;author&gt;Milstead, W.B.&lt;/author&gt;&lt;author&gt;Jiménez-Uzcátegui, G.&lt;/author&gt;&lt;author&gt;Cruz, S.&lt;/author&gt;&lt;author&gt;Grace, J.K.&lt;/author&gt;&lt;/authors&gt;&lt;/contributors&gt;&lt;titles&gt;&lt;title&gt;&lt;style face="normal" font="default" size="100%"&gt;Population status of the Critically Endangered waved albatross &lt;/style&gt;&lt;style face="italic" font="default" size="100%"&gt;Phoebastria irrorata&lt;/style&gt;&lt;style face="normal" font="default" size="100%"&gt;, 1999 to 2007&lt;/style&gt;&lt;/title&gt;&lt;secondary-title&gt;Endangered Species Research&lt;/secondary-title&gt;&lt;/titles&gt;&lt;periodical&gt;&lt;full-title&gt;Endangered Species Research&lt;/full-title&gt;&lt;abbr-1&gt;Endang. Species Res.&lt;/abbr-1&gt;&lt;/periodical&gt;&lt;pages&gt;185-192&lt;/pages&gt;&lt;volume&gt;5&lt;/volume&gt;&lt;dates&gt;&lt;year&gt;2008&lt;/year&gt;&lt;/dates&gt;&lt;urls&gt;&lt;/urls&gt;&lt;/record&gt;&lt;/Cite&gt;&lt;/EndNote&gt;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5" w:tooltip="Anderson, 2008 #2295" w:history="1">
        <w:r w:rsidR="0079055C">
          <w:rPr>
            <w:rFonts w:ascii="Arial" w:hAnsi="Arial" w:cs="Arial"/>
            <w:noProof/>
          </w:rPr>
          <w:t>Anderson et al. 2008</w:t>
        </w:r>
      </w:hyperlink>
      <w:r w:rsidR="00106D16">
        <w:rPr>
          <w:rFonts w:ascii="Arial" w:hAnsi="Arial" w:cs="Arial"/>
          <w:noProof/>
        </w:rPr>
        <w:t>)</w:t>
      </w:r>
      <w:r w:rsidR="00106D16">
        <w:rPr>
          <w:rFonts w:ascii="Arial" w:hAnsi="Arial" w:cs="Arial"/>
        </w:rPr>
        <w:fldChar w:fldCharType="end"/>
      </w:r>
      <w:r w:rsidR="00460A62">
        <w:rPr>
          <w:rFonts w:ascii="Arial" w:hAnsi="Arial" w:cs="Arial"/>
        </w:rPr>
        <w:t>. T</w:t>
      </w:r>
      <w:r w:rsidR="004B6A6B">
        <w:rPr>
          <w:rFonts w:ascii="Arial" w:hAnsi="Arial" w:cs="Arial"/>
        </w:rPr>
        <w:t xml:space="preserve">he </w:t>
      </w:r>
      <w:r w:rsidR="00E9212E" w:rsidRPr="00DD6DF0">
        <w:rPr>
          <w:rFonts w:ascii="Arial" w:hAnsi="Arial" w:cs="Arial"/>
        </w:rPr>
        <w:t>Amsterdam albatross</w:t>
      </w:r>
      <w:r w:rsidR="00AA6356">
        <w:rPr>
          <w:rFonts w:ascii="Arial" w:hAnsi="Arial" w:cs="Arial"/>
        </w:rPr>
        <w:t xml:space="preserve"> is increasing</w:t>
      </w:r>
      <w:r w:rsidR="00B71807">
        <w:rPr>
          <w:rFonts w:ascii="Arial" w:hAnsi="Arial" w:cs="Arial"/>
        </w:rPr>
        <w:t xml:space="preserve"> as it</w:t>
      </w:r>
      <w:r w:rsidR="00E9212E" w:rsidRPr="00DD6DF0">
        <w:rPr>
          <w:rFonts w:ascii="Arial" w:hAnsi="Arial" w:cs="Arial"/>
        </w:rPr>
        <w:t xml:space="preserve"> recover</w:t>
      </w:r>
      <w:r w:rsidR="00B71807">
        <w:rPr>
          <w:rFonts w:ascii="Arial" w:hAnsi="Arial" w:cs="Arial"/>
        </w:rPr>
        <w:t>s</w:t>
      </w:r>
      <w:r w:rsidR="00E9212E" w:rsidRPr="00DD6DF0">
        <w:rPr>
          <w:rFonts w:ascii="Arial" w:hAnsi="Arial" w:cs="Arial"/>
        </w:rPr>
        <w:t xml:space="preserve"> from degradation </w:t>
      </w:r>
      <w:r w:rsidR="009809D0">
        <w:rPr>
          <w:rFonts w:ascii="Arial" w:hAnsi="Arial" w:cs="Arial"/>
        </w:rPr>
        <w:t xml:space="preserve">of its nesting habitat </w:t>
      </w:r>
      <w:r w:rsidR="00E9212E" w:rsidRPr="00DD6DF0">
        <w:rPr>
          <w:rFonts w:ascii="Arial" w:hAnsi="Arial" w:cs="Arial"/>
        </w:rPr>
        <w:t xml:space="preserve">and impacts of longline fisheries </w:t>
      </w:r>
      <w:r w:rsidR="00106D16">
        <w:rPr>
          <w:rFonts w:ascii="Arial" w:hAnsi="Arial" w:cs="Arial"/>
        </w:rPr>
        <w:fldChar w:fldCharType="begin"/>
      </w:r>
      <w:r w:rsidR="00106D16">
        <w:rPr>
          <w:rFonts w:ascii="Arial" w:hAnsi="Arial" w:cs="Arial"/>
        </w:rPr>
        <w:instrText xml:space="preserve"> ADDIN EN.CITE &lt;EndNote&gt;&lt;Cite&gt;&lt;Author&gt;Inchausti&lt;/Author&gt;&lt;Year&gt;2001&lt;/Year&gt;&lt;RecNum&gt;782&lt;/RecNum&gt;&lt;DisplayText&gt;(Inchausti and Weimerskirch 2001)&lt;/DisplayText&gt;&lt;record&gt;&lt;rec-number&gt;782&lt;/rec-number&gt;&lt;foreign-keys&gt;&lt;key app="EN" db-id="a2t0svvpntszs5ez2fkvd2wmv0zr0zwvzzxv"&gt;782&lt;/key&gt;&lt;/foreign-keys&gt;&lt;ref-type name="Journal Article"&gt;17&lt;/ref-type&gt;&lt;contributors&gt;&lt;authors&gt;&lt;author&gt;Inchausti,P.&lt;/author&gt;&lt;author&gt;Weimerskirch,H.&lt;/author&gt;&lt;/authors&gt;&lt;/contributors&gt;&lt;titles&gt;&lt;title&gt;Risks of decline and extinction of the endangered Amsterdam albatross and the projected impact of long-line fisheries&lt;/title&gt;&lt;secondary-title&gt;Biological Conservation&lt;/secondary-title&gt;&lt;/titles&gt;&lt;periodical&gt;&lt;full-title&gt;Biological Conservation&lt;/full-title&gt;&lt;abbr-1&gt;Biol. Conserv.&lt;/abbr-1&gt;&lt;/periodical&gt;&lt;pages&gt;377-386&lt;/pages&gt;&lt;volume&gt;100&lt;/volume&gt;&lt;keywords&gt;&lt;keyword&gt;ALBATROSS&lt;/keyword&gt;&lt;keyword&gt;FISHERY&lt;/keyword&gt;&lt;/keywords&gt;&lt;dates&gt;&lt;year&gt;2001&lt;/year&gt;&lt;pub-dates&gt;&lt;date&gt;2001/ /&lt;/date&gt;&lt;/pub-dates&gt;&lt;/dates&gt;&lt;label&gt;2421&lt;/label&gt;&lt;urls&gt;&lt;/urls&gt;&lt;/record&gt;&lt;/Cite&gt;&lt;/EndNote&gt;</w:instrText>
      </w:r>
      <w:r w:rsidR="00106D16">
        <w:rPr>
          <w:rFonts w:ascii="Arial" w:hAnsi="Arial" w:cs="Arial"/>
        </w:rPr>
        <w:fldChar w:fldCharType="separate"/>
      </w:r>
      <w:r w:rsidR="00106D16">
        <w:rPr>
          <w:rFonts w:ascii="Arial" w:hAnsi="Arial" w:cs="Arial"/>
          <w:noProof/>
        </w:rPr>
        <w:t>(</w:t>
      </w:r>
      <w:hyperlink w:anchor="_ENREF_77" w:tooltip="Inchausti, 2001 #782" w:history="1">
        <w:r w:rsidR="0079055C">
          <w:rPr>
            <w:rFonts w:ascii="Arial" w:hAnsi="Arial" w:cs="Arial"/>
            <w:noProof/>
          </w:rPr>
          <w:t>Inchausti and Weimerskirch 2001</w:t>
        </w:r>
      </w:hyperlink>
      <w:r w:rsidR="00106D16">
        <w:rPr>
          <w:rFonts w:ascii="Arial" w:hAnsi="Arial" w:cs="Arial"/>
          <w:noProof/>
        </w:rPr>
        <w:t>)</w:t>
      </w:r>
      <w:r w:rsidR="00106D16">
        <w:rPr>
          <w:rFonts w:ascii="Arial" w:hAnsi="Arial" w:cs="Arial"/>
        </w:rPr>
        <w:fldChar w:fldCharType="end"/>
      </w:r>
      <w:r w:rsidR="00E9212E" w:rsidRPr="00DD6DF0">
        <w:rPr>
          <w:rFonts w:ascii="Arial" w:hAnsi="Arial" w:cs="Arial"/>
        </w:rPr>
        <w:t xml:space="preserve">, but </w:t>
      </w:r>
      <w:r w:rsidR="00E60C64">
        <w:rPr>
          <w:rFonts w:ascii="Arial" w:hAnsi="Arial" w:cs="Arial"/>
        </w:rPr>
        <w:t>remains</w:t>
      </w:r>
      <w:r w:rsidR="00E9212E" w:rsidRPr="00DD6DF0">
        <w:rPr>
          <w:rFonts w:ascii="Arial" w:hAnsi="Arial" w:cs="Arial"/>
        </w:rPr>
        <w:t xml:space="preserve"> in perilously low numbers (3</w:t>
      </w:r>
      <w:r w:rsidR="00EB1B65">
        <w:rPr>
          <w:rFonts w:ascii="Arial" w:hAnsi="Arial" w:cs="Arial"/>
        </w:rPr>
        <w:t>1</w:t>
      </w:r>
      <w:r w:rsidR="00E9212E" w:rsidRPr="00DD6DF0">
        <w:rPr>
          <w:rFonts w:ascii="Arial" w:hAnsi="Arial" w:cs="Arial"/>
        </w:rPr>
        <w:t xml:space="preserve"> </w:t>
      </w:r>
      <w:r w:rsidR="00880C7E">
        <w:rPr>
          <w:rFonts w:ascii="Arial" w:hAnsi="Arial" w:cs="Arial"/>
        </w:rPr>
        <w:t xml:space="preserve">breeding </w:t>
      </w:r>
      <w:r w:rsidR="00E9212E" w:rsidRPr="00DD6DF0">
        <w:rPr>
          <w:rFonts w:ascii="Arial" w:hAnsi="Arial" w:cs="Arial"/>
        </w:rPr>
        <w:t>pairs</w:t>
      </w:r>
      <w:r w:rsidR="00E9212E">
        <w:rPr>
          <w:rFonts w:ascii="Arial" w:hAnsi="Arial" w:cs="Arial"/>
        </w:rPr>
        <w:t xml:space="preserve">; </w:t>
      </w:r>
      <w:r w:rsidR="00CE0443">
        <w:rPr>
          <w:rFonts w:ascii="Arial" w:hAnsi="Arial" w:cs="Arial"/>
        </w:rPr>
        <w:t>Table 1</w:t>
      </w:r>
      <w:r w:rsidR="00E9212E" w:rsidRPr="00DD6DF0">
        <w:rPr>
          <w:rFonts w:ascii="Arial" w:hAnsi="Arial" w:cs="Arial"/>
        </w:rPr>
        <w:t xml:space="preserve">).  A further five </w:t>
      </w:r>
      <w:r w:rsidR="0091175A">
        <w:rPr>
          <w:rFonts w:ascii="Arial" w:hAnsi="Arial" w:cs="Arial"/>
        </w:rPr>
        <w:t xml:space="preserve">albatross </w:t>
      </w:r>
      <w:r w:rsidR="00E9212E" w:rsidRPr="00DD6DF0">
        <w:rPr>
          <w:rFonts w:ascii="Arial" w:hAnsi="Arial" w:cs="Arial"/>
        </w:rPr>
        <w:t>species are Endangered</w:t>
      </w:r>
      <w:r w:rsidR="00B71807">
        <w:rPr>
          <w:rFonts w:ascii="Arial" w:hAnsi="Arial" w:cs="Arial"/>
        </w:rPr>
        <w:t>; g</w:t>
      </w:r>
      <w:r w:rsidR="00E9212E">
        <w:rPr>
          <w:rFonts w:ascii="Arial" w:hAnsi="Arial" w:cs="Arial"/>
        </w:rPr>
        <w:t xml:space="preserve">rey-headed </w:t>
      </w:r>
      <w:r w:rsidR="009809D0">
        <w:rPr>
          <w:rFonts w:ascii="Arial" w:hAnsi="Arial" w:cs="Arial"/>
        </w:rPr>
        <w:t xml:space="preserve">and Indian yellow-nosed </w:t>
      </w:r>
      <w:r w:rsidR="00E9212E">
        <w:rPr>
          <w:rFonts w:ascii="Arial" w:hAnsi="Arial" w:cs="Arial"/>
        </w:rPr>
        <w:t>albatross</w:t>
      </w:r>
      <w:r w:rsidR="009809D0">
        <w:rPr>
          <w:rFonts w:ascii="Arial" w:hAnsi="Arial" w:cs="Arial"/>
        </w:rPr>
        <w:t>es</w:t>
      </w:r>
      <w:r w:rsidR="00E9212E">
        <w:rPr>
          <w:rFonts w:ascii="Arial" w:hAnsi="Arial" w:cs="Arial"/>
        </w:rPr>
        <w:t xml:space="preserve"> </w:t>
      </w:r>
      <w:r w:rsidR="00B71807">
        <w:rPr>
          <w:rFonts w:ascii="Arial" w:hAnsi="Arial" w:cs="Arial"/>
        </w:rPr>
        <w:t xml:space="preserve">because of rapid </w:t>
      </w:r>
      <w:r w:rsidR="00880C7E">
        <w:rPr>
          <w:rFonts w:ascii="Arial" w:hAnsi="Arial" w:cs="Arial"/>
        </w:rPr>
        <w:t xml:space="preserve">population </w:t>
      </w:r>
      <w:r w:rsidR="00B71807">
        <w:rPr>
          <w:rFonts w:ascii="Arial" w:hAnsi="Arial" w:cs="Arial"/>
        </w:rPr>
        <w:t>decline</w:t>
      </w:r>
      <w:r w:rsidR="00E9212E">
        <w:rPr>
          <w:rFonts w:ascii="Arial" w:hAnsi="Arial" w:cs="Arial"/>
        </w:rPr>
        <w:t xml:space="preserve"> </w:t>
      </w:r>
      <w:r w:rsidR="00B71807">
        <w:rPr>
          <w:rFonts w:ascii="Arial" w:hAnsi="Arial" w:cs="Arial"/>
        </w:rPr>
        <w:t xml:space="preserve">at </w:t>
      </w:r>
      <w:r w:rsidR="00E9212E">
        <w:rPr>
          <w:rFonts w:ascii="Arial" w:hAnsi="Arial" w:cs="Arial"/>
        </w:rPr>
        <w:t>Sou</w:t>
      </w:r>
      <w:r w:rsidR="0091175A">
        <w:rPr>
          <w:rFonts w:ascii="Arial" w:hAnsi="Arial" w:cs="Arial"/>
        </w:rPr>
        <w:t>t</w:t>
      </w:r>
      <w:r w:rsidR="00E9212E">
        <w:rPr>
          <w:rFonts w:ascii="Arial" w:hAnsi="Arial" w:cs="Arial"/>
        </w:rPr>
        <w:t>h Georgia</w:t>
      </w:r>
      <w:r w:rsidR="009809D0">
        <w:rPr>
          <w:rFonts w:ascii="Arial" w:hAnsi="Arial" w:cs="Arial"/>
        </w:rPr>
        <w:t xml:space="preserve"> and </w:t>
      </w:r>
      <w:r w:rsidR="00B71807">
        <w:rPr>
          <w:rFonts w:ascii="Arial" w:hAnsi="Arial" w:cs="Arial"/>
        </w:rPr>
        <w:t>A</w:t>
      </w:r>
      <w:r w:rsidR="00E9212E">
        <w:rPr>
          <w:rFonts w:ascii="Arial" w:hAnsi="Arial" w:cs="Arial"/>
        </w:rPr>
        <w:t>msterdam Island</w:t>
      </w:r>
      <w:r w:rsidR="009809D0">
        <w:rPr>
          <w:rFonts w:ascii="Arial" w:hAnsi="Arial" w:cs="Arial"/>
        </w:rPr>
        <w:t>, respectively</w:t>
      </w:r>
      <w:r w:rsidR="00B71807">
        <w:rPr>
          <w:rFonts w:ascii="Arial" w:hAnsi="Arial" w:cs="Arial"/>
        </w:rPr>
        <w:t>;</w:t>
      </w:r>
      <w:r w:rsidR="00E9212E">
        <w:rPr>
          <w:rFonts w:ascii="Arial" w:hAnsi="Arial" w:cs="Arial"/>
        </w:rPr>
        <w:t xml:space="preserve"> </w:t>
      </w:r>
      <w:r w:rsidR="00D6596A">
        <w:rPr>
          <w:rFonts w:ascii="Arial" w:hAnsi="Arial" w:cs="Arial"/>
        </w:rPr>
        <w:t xml:space="preserve">sooty albatross seems to be declining </w:t>
      </w:r>
      <w:r w:rsidR="006F1445">
        <w:rPr>
          <w:rFonts w:ascii="Arial" w:hAnsi="Arial" w:cs="Arial"/>
        </w:rPr>
        <w:t>based on limited data</w:t>
      </w:r>
      <w:r w:rsidR="00D6596A">
        <w:rPr>
          <w:rFonts w:ascii="Arial" w:hAnsi="Arial" w:cs="Arial"/>
        </w:rPr>
        <w:t xml:space="preserve">; </w:t>
      </w:r>
      <w:r w:rsidR="00E9212E" w:rsidRPr="00DD6DF0">
        <w:rPr>
          <w:rFonts w:ascii="Arial" w:hAnsi="Arial" w:cs="Arial"/>
        </w:rPr>
        <w:t>Atlantic yellow-nosed albatross</w:t>
      </w:r>
      <w:r w:rsidR="00B71807">
        <w:rPr>
          <w:rFonts w:ascii="Arial" w:hAnsi="Arial" w:cs="Arial"/>
        </w:rPr>
        <w:t xml:space="preserve"> appears to be</w:t>
      </w:r>
      <w:r w:rsidR="00E9212E" w:rsidRPr="00DD6DF0">
        <w:rPr>
          <w:rFonts w:ascii="Arial" w:hAnsi="Arial" w:cs="Arial"/>
        </w:rPr>
        <w:t xml:space="preserve"> </w:t>
      </w:r>
      <w:r w:rsidR="00B71807">
        <w:rPr>
          <w:rFonts w:ascii="Arial" w:hAnsi="Arial" w:cs="Arial"/>
        </w:rPr>
        <w:t>stable</w:t>
      </w:r>
      <w:r w:rsidR="00E9212E" w:rsidRPr="00DD6DF0">
        <w:rPr>
          <w:rFonts w:ascii="Arial" w:hAnsi="Arial" w:cs="Arial"/>
        </w:rPr>
        <w:t xml:space="preserve">, </w:t>
      </w:r>
      <w:r w:rsidR="00B71807">
        <w:rPr>
          <w:rFonts w:ascii="Arial" w:hAnsi="Arial" w:cs="Arial"/>
        </w:rPr>
        <w:t>but with</w:t>
      </w:r>
      <w:r w:rsidR="00E9212E">
        <w:rPr>
          <w:rFonts w:ascii="Arial" w:hAnsi="Arial" w:cs="Arial"/>
        </w:rPr>
        <w:t xml:space="preserve"> </w:t>
      </w:r>
      <w:r w:rsidR="00B71807">
        <w:rPr>
          <w:rFonts w:ascii="Arial" w:hAnsi="Arial" w:cs="Arial"/>
        </w:rPr>
        <w:t xml:space="preserve">low </w:t>
      </w:r>
      <w:r w:rsidR="00E9212E">
        <w:rPr>
          <w:rFonts w:ascii="Arial" w:hAnsi="Arial" w:cs="Arial"/>
        </w:rPr>
        <w:t>confidence</w:t>
      </w:r>
      <w:r w:rsidR="00B71807">
        <w:rPr>
          <w:rFonts w:ascii="Arial" w:hAnsi="Arial" w:cs="Arial"/>
        </w:rPr>
        <w:t xml:space="preserve"> in the </w:t>
      </w:r>
      <w:r w:rsidR="00E9212E">
        <w:rPr>
          <w:rFonts w:ascii="Arial" w:hAnsi="Arial" w:cs="Arial"/>
        </w:rPr>
        <w:t xml:space="preserve">trend </w:t>
      </w:r>
      <w:r w:rsidR="00B71807">
        <w:rPr>
          <w:rFonts w:ascii="Arial" w:hAnsi="Arial" w:cs="Arial"/>
        </w:rPr>
        <w:t>data, and</w:t>
      </w:r>
      <w:r w:rsidR="00880C7E">
        <w:rPr>
          <w:rFonts w:ascii="Arial" w:hAnsi="Arial" w:cs="Arial"/>
        </w:rPr>
        <w:t>;</w:t>
      </w:r>
      <w:r w:rsidR="00B71807">
        <w:rPr>
          <w:rFonts w:ascii="Arial" w:hAnsi="Arial" w:cs="Arial"/>
        </w:rPr>
        <w:t xml:space="preserve"> </w:t>
      </w:r>
      <w:r w:rsidR="00D6596A">
        <w:rPr>
          <w:rFonts w:ascii="Arial" w:hAnsi="Arial" w:cs="Arial"/>
        </w:rPr>
        <w:t xml:space="preserve">the </w:t>
      </w:r>
      <w:r w:rsidR="00E9212E">
        <w:rPr>
          <w:rFonts w:ascii="Arial" w:hAnsi="Arial" w:cs="Arial"/>
        </w:rPr>
        <w:t xml:space="preserve">current </w:t>
      </w:r>
      <w:r w:rsidR="00E9212E" w:rsidRPr="00DD6DF0">
        <w:rPr>
          <w:rFonts w:ascii="Arial" w:hAnsi="Arial" w:cs="Arial"/>
        </w:rPr>
        <w:t>tren</w:t>
      </w:r>
      <w:r w:rsidR="00AE05D3">
        <w:rPr>
          <w:rFonts w:ascii="Arial" w:hAnsi="Arial" w:cs="Arial"/>
        </w:rPr>
        <w:t>d</w:t>
      </w:r>
      <w:r w:rsidR="00E9212E" w:rsidRPr="00DD6DF0">
        <w:rPr>
          <w:rFonts w:ascii="Arial" w:hAnsi="Arial" w:cs="Arial"/>
        </w:rPr>
        <w:t xml:space="preserve"> for northern royal albatros</w:t>
      </w:r>
      <w:r w:rsidR="00B71807">
        <w:rPr>
          <w:rFonts w:ascii="Arial" w:hAnsi="Arial" w:cs="Arial"/>
        </w:rPr>
        <w:t>se</w:t>
      </w:r>
      <w:r w:rsidR="00E9212E" w:rsidRPr="00DD6DF0">
        <w:rPr>
          <w:rFonts w:ascii="Arial" w:hAnsi="Arial" w:cs="Arial"/>
        </w:rPr>
        <w:t xml:space="preserve">s </w:t>
      </w:r>
      <w:r w:rsidR="00D6596A">
        <w:rPr>
          <w:rFonts w:ascii="Arial" w:hAnsi="Arial" w:cs="Arial"/>
        </w:rPr>
        <w:t>is</w:t>
      </w:r>
      <w:r w:rsidR="00D6596A" w:rsidRPr="00DD6DF0">
        <w:rPr>
          <w:rFonts w:ascii="Arial" w:hAnsi="Arial" w:cs="Arial"/>
        </w:rPr>
        <w:t xml:space="preserve"> </w:t>
      </w:r>
      <w:r w:rsidR="00E9212E" w:rsidRPr="00DD6DF0">
        <w:rPr>
          <w:rFonts w:ascii="Arial" w:hAnsi="Arial" w:cs="Arial"/>
        </w:rPr>
        <w:t xml:space="preserve">uncertain. </w:t>
      </w:r>
    </w:p>
    <w:p w14:paraId="54ABF471" w14:textId="0F861E07" w:rsidR="00E9212E" w:rsidRPr="00DD6DF0" w:rsidRDefault="00E9212E" w:rsidP="005C5DA4">
      <w:pPr>
        <w:spacing w:before="100" w:beforeAutospacing="1" w:line="360" w:lineRule="auto"/>
        <w:jc w:val="both"/>
        <w:rPr>
          <w:rFonts w:ascii="Arial" w:hAnsi="Arial" w:cs="Arial"/>
        </w:rPr>
      </w:pPr>
      <w:r w:rsidRPr="00DD6DF0">
        <w:rPr>
          <w:rFonts w:ascii="Arial" w:hAnsi="Arial" w:cs="Arial"/>
        </w:rPr>
        <w:t xml:space="preserve">Eleven species (seven albatrosses and four </w:t>
      </w:r>
      <w:r w:rsidRPr="00DD6DF0">
        <w:rPr>
          <w:rFonts w:ascii="Arial" w:hAnsi="Arial" w:cs="Arial"/>
          <w:i/>
        </w:rPr>
        <w:t xml:space="preserve">Procellaria </w:t>
      </w:r>
      <w:r w:rsidRPr="00DD6DF0">
        <w:rPr>
          <w:rFonts w:ascii="Arial" w:hAnsi="Arial" w:cs="Arial"/>
        </w:rPr>
        <w:t xml:space="preserve">petrels) are Vulnerable; in </w:t>
      </w:r>
      <w:r>
        <w:rPr>
          <w:rFonts w:ascii="Arial" w:hAnsi="Arial" w:cs="Arial"/>
        </w:rPr>
        <w:t>some</w:t>
      </w:r>
      <w:r w:rsidRPr="00DD6DF0">
        <w:rPr>
          <w:rFonts w:ascii="Arial" w:hAnsi="Arial" w:cs="Arial"/>
        </w:rPr>
        <w:t xml:space="preserve"> cases, this reflects restricted breeding range and not a declining population </w:t>
      </w:r>
      <w:r w:rsidR="00F55DCB">
        <w:rPr>
          <w:rFonts w:ascii="Arial" w:hAnsi="Arial" w:cs="Arial"/>
        </w:rPr>
        <w:t>(Figure</w:t>
      </w:r>
      <w:r w:rsidR="00F55DCB" w:rsidRPr="00DD6DF0">
        <w:rPr>
          <w:rFonts w:ascii="Arial" w:hAnsi="Arial" w:cs="Arial"/>
        </w:rPr>
        <w:t xml:space="preserve"> </w:t>
      </w:r>
      <w:r w:rsidR="00537CA9">
        <w:rPr>
          <w:rFonts w:ascii="Arial" w:hAnsi="Arial" w:cs="Arial"/>
        </w:rPr>
        <w:t xml:space="preserve">2, </w:t>
      </w:r>
      <w:r w:rsidR="00CE0443">
        <w:rPr>
          <w:rFonts w:ascii="Arial" w:eastAsia="Calibri" w:hAnsi="Arial" w:cs="Arial"/>
          <w:lang w:val="en-AU"/>
        </w:rPr>
        <w:t>Table 1</w:t>
      </w:r>
      <w:r w:rsidR="000A3B5D">
        <w:rPr>
          <w:rFonts w:ascii="Arial" w:eastAsia="Calibri" w:hAnsi="Arial" w:cs="Arial"/>
          <w:lang w:val="en-AU"/>
        </w:rPr>
        <w:t>; www.iucn.org</w:t>
      </w:r>
      <w:r w:rsidR="00F55DCB">
        <w:rPr>
          <w:rFonts w:ascii="Arial" w:hAnsi="Arial" w:cs="Arial"/>
        </w:rPr>
        <w:t>)</w:t>
      </w:r>
      <w:r w:rsidRPr="00DD6DF0">
        <w:rPr>
          <w:rFonts w:ascii="Arial" w:hAnsi="Arial" w:cs="Arial"/>
        </w:rPr>
        <w:t xml:space="preserve">. Eight of these species breed within the jurisdiction of </w:t>
      </w:r>
      <w:r w:rsidR="00880C7E">
        <w:rPr>
          <w:rFonts w:ascii="Arial" w:hAnsi="Arial" w:cs="Arial"/>
        </w:rPr>
        <w:t>one</w:t>
      </w:r>
      <w:r w:rsidRPr="00DD6DF0">
        <w:rPr>
          <w:rFonts w:ascii="Arial" w:hAnsi="Arial" w:cs="Arial"/>
        </w:rPr>
        <w:t xml:space="preserve"> country, seven in New Zealand. </w:t>
      </w:r>
      <w:r w:rsidR="00880C7E">
        <w:rPr>
          <w:rFonts w:ascii="Arial" w:hAnsi="Arial" w:cs="Arial"/>
        </w:rPr>
        <w:t xml:space="preserve">The populations of </w:t>
      </w:r>
      <w:r w:rsidR="000C7D5B">
        <w:rPr>
          <w:rFonts w:ascii="Arial" w:hAnsi="Arial" w:cs="Arial"/>
        </w:rPr>
        <w:t>four</w:t>
      </w:r>
      <w:r>
        <w:rPr>
          <w:rFonts w:ascii="Arial" w:hAnsi="Arial" w:cs="Arial"/>
        </w:rPr>
        <w:t xml:space="preserve"> species (Chatham, </w:t>
      </w:r>
      <w:r w:rsidR="000C7D5B">
        <w:rPr>
          <w:rFonts w:ascii="Arial" w:hAnsi="Arial" w:cs="Arial"/>
        </w:rPr>
        <w:t xml:space="preserve">Campbell, </w:t>
      </w:r>
      <w:r w:rsidR="00880C7E">
        <w:rPr>
          <w:rFonts w:ascii="Arial" w:hAnsi="Arial" w:cs="Arial"/>
        </w:rPr>
        <w:t>and s</w:t>
      </w:r>
      <w:r>
        <w:rPr>
          <w:rFonts w:ascii="Arial" w:hAnsi="Arial" w:cs="Arial"/>
        </w:rPr>
        <w:t xml:space="preserve">outhern royal albatrosses, </w:t>
      </w:r>
      <w:r w:rsidR="00880C7E">
        <w:rPr>
          <w:rFonts w:ascii="Arial" w:hAnsi="Arial" w:cs="Arial"/>
        </w:rPr>
        <w:t>and Westland</w:t>
      </w:r>
      <w:r>
        <w:rPr>
          <w:rFonts w:ascii="Arial" w:hAnsi="Arial" w:cs="Arial"/>
        </w:rPr>
        <w:t xml:space="preserve"> petrel) are </w:t>
      </w:r>
      <w:r w:rsidR="00460A62">
        <w:rPr>
          <w:rFonts w:ascii="Arial" w:hAnsi="Arial" w:cs="Arial"/>
        </w:rPr>
        <w:t>considered</w:t>
      </w:r>
      <w:r>
        <w:rPr>
          <w:rFonts w:ascii="Arial" w:hAnsi="Arial" w:cs="Arial"/>
        </w:rPr>
        <w:t xml:space="preserve"> stable. </w:t>
      </w:r>
      <w:r w:rsidR="00D6596A">
        <w:rPr>
          <w:rFonts w:ascii="Arial" w:hAnsi="Arial" w:cs="Arial"/>
        </w:rPr>
        <w:t xml:space="preserve">Wandering and </w:t>
      </w:r>
      <w:r>
        <w:rPr>
          <w:rFonts w:ascii="Arial" w:hAnsi="Arial" w:cs="Arial"/>
        </w:rPr>
        <w:t>Antipodean albatross and black petrel are in decline</w:t>
      </w:r>
      <w:r w:rsidR="00460A62">
        <w:rPr>
          <w:rFonts w:ascii="Arial" w:hAnsi="Arial" w:cs="Arial"/>
        </w:rPr>
        <w:t xml:space="preserve">. </w:t>
      </w:r>
      <w:r w:rsidR="00F55DCB">
        <w:rPr>
          <w:rFonts w:ascii="Arial" w:hAnsi="Arial" w:cs="Arial"/>
        </w:rPr>
        <w:t>Although t</w:t>
      </w:r>
      <w:r>
        <w:rPr>
          <w:rFonts w:ascii="Arial" w:hAnsi="Arial" w:cs="Arial"/>
        </w:rPr>
        <w:t xml:space="preserve">he </w:t>
      </w:r>
      <w:r w:rsidRPr="00DD6DF0">
        <w:rPr>
          <w:rFonts w:ascii="Arial" w:hAnsi="Arial" w:cs="Arial"/>
        </w:rPr>
        <w:t>short-tailed albatross</w:t>
      </w:r>
      <w:r w:rsidR="00880C7E">
        <w:rPr>
          <w:rFonts w:ascii="Arial" w:hAnsi="Arial" w:cs="Arial"/>
        </w:rPr>
        <w:t xml:space="preserve"> is recovering rapidly from near</w:t>
      </w:r>
      <w:r w:rsidR="00460A62">
        <w:rPr>
          <w:rFonts w:ascii="Arial" w:hAnsi="Arial" w:cs="Arial"/>
        </w:rPr>
        <w:t>-</w:t>
      </w:r>
      <w:r w:rsidR="00880C7E">
        <w:rPr>
          <w:rFonts w:ascii="Arial" w:hAnsi="Arial" w:cs="Arial"/>
        </w:rPr>
        <w:t>extinction</w:t>
      </w:r>
      <w:r w:rsidR="00F55DCB">
        <w:rPr>
          <w:rFonts w:ascii="Arial" w:hAnsi="Arial" w:cs="Arial"/>
        </w:rPr>
        <w:t xml:space="preserve"> because of careful management</w:t>
      </w:r>
      <w:r w:rsidR="00880C7E">
        <w:rPr>
          <w:rFonts w:ascii="Arial" w:hAnsi="Arial" w:cs="Arial"/>
        </w:rPr>
        <w:t>,</w:t>
      </w:r>
      <w:r w:rsidRPr="00DD6DF0">
        <w:rPr>
          <w:rFonts w:ascii="Arial" w:hAnsi="Arial" w:cs="Arial"/>
        </w:rPr>
        <w:t xml:space="preserve"> </w:t>
      </w:r>
      <w:r w:rsidR="00F55DCB">
        <w:rPr>
          <w:rFonts w:ascii="Arial" w:hAnsi="Arial" w:cs="Arial"/>
        </w:rPr>
        <w:t>the population remains</w:t>
      </w:r>
      <w:r w:rsidR="00460A62">
        <w:rPr>
          <w:rFonts w:ascii="Arial" w:hAnsi="Arial" w:cs="Arial"/>
        </w:rPr>
        <w:t xml:space="preserve"> at</w:t>
      </w:r>
      <w:r w:rsidRPr="00DD6DF0">
        <w:rPr>
          <w:rFonts w:ascii="Arial" w:hAnsi="Arial" w:cs="Arial"/>
        </w:rPr>
        <w:t xml:space="preserve"> </w:t>
      </w:r>
      <w:r w:rsidR="00880C7E">
        <w:rPr>
          <w:rFonts w:ascii="Arial" w:hAnsi="Arial" w:cs="Arial"/>
        </w:rPr>
        <w:t>&lt;</w:t>
      </w:r>
      <w:r>
        <w:rPr>
          <w:rFonts w:ascii="Arial" w:hAnsi="Arial" w:cs="Arial"/>
        </w:rPr>
        <w:t>6</w:t>
      </w:r>
      <w:ins w:id="1" w:author="RAPHIL" w:date="2016-06-23T12:14:00Z">
        <w:r w:rsidR="004F0C45">
          <w:rPr>
            <w:rFonts w:ascii="Arial" w:hAnsi="Arial" w:cs="Arial"/>
          </w:rPr>
          <w:t>5</w:t>
        </w:r>
      </w:ins>
      <w:del w:id="2" w:author="RAPHIL" w:date="2016-06-23T12:14:00Z">
        <w:r w:rsidRPr="00DD6DF0" w:rsidDel="004F0C45">
          <w:rPr>
            <w:rFonts w:ascii="Arial" w:hAnsi="Arial" w:cs="Arial"/>
          </w:rPr>
          <w:delText>0</w:delText>
        </w:r>
      </w:del>
      <w:r w:rsidRPr="00DD6DF0">
        <w:rPr>
          <w:rFonts w:ascii="Arial" w:hAnsi="Arial" w:cs="Arial"/>
        </w:rPr>
        <w:t xml:space="preserve">0 breeding pairs each year </w:t>
      </w:r>
      <w:r w:rsidR="00106D16">
        <w:rPr>
          <w:rFonts w:ascii="Arial" w:hAnsi="Arial" w:cs="Arial"/>
        </w:rPr>
        <w:fldChar w:fldCharType="begin"/>
      </w:r>
      <w:r w:rsidR="00106D16">
        <w:rPr>
          <w:rFonts w:ascii="Arial" w:hAnsi="Arial" w:cs="Arial"/>
        </w:rPr>
        <w:instrText xml:space="preserve"> ADDIN EN.CITE &lt;EndNote&gt;&lt;Cite&gt;&lt;Author&gt;Finkelstein&lt;/Author&gt;&lt;Year&gt;2010&lt;/Year&gt;&lt;RecNum&gt;2853&lt;/RecNum&gt;&lt;DisplayText&gt;(Finkelstein et al. 2010)&lt;/DisplayText&gt;&lt;record&gt;&lt;rec-number&gt;2853&lt;/rec-number&gt;&lt;foreign-keys&gt;&lt;key app="EN" db-id="a2t0svvpntszs5ez2fkvd2wmv0zr0zwvzzxv"&gt;2853&lt;/key&gt;&lt;/foreign-keys&gt;&lt;ref-type name="Journal Article"&gt;17&lt;/ref-type&gt;&lt;contributors&gt;&lt;authors&gt;&lt;author&gt;Finkelstein, M.E.&lt;/author&gt;&lt;author&gt;Wolf, S.&lt;/author&gt;&lt;author&gt;Goldman, M.&lt;/author&gt;&lt;author&gt;Doak, D.F.&lt;/author&gt;&lt;author&gt;Sievert, P.R.&lt;/author&gt;&lt;author&gt;Balogh, G.&lt;/author&gt;&lt;author&gt;Hasegawa, H.&lt;/author&gt;&lt;/authors&gt;&lt;/contributors&gt;&lt;titles&gt;&lt;title&gt;&lt;style face="normal" font="default" size="100%"&gt;The anatomy of a (potential) disaster: Volcanoes, behavior, and population viability of the short-tailed albatross (&lt;/style&gt;&lt;style face="italic" font="default" size="100%"&gt;Phoebastria albatrus&lt;/style&gt;&lt;style face="normal" font="default" size="100%"&gt;)&lt;/style&gt;&lt;/title&gt;&lt;secondary-title&gt;Biological Conservation&lt;/secondary-title&gt;&lt;/titles&gt;&lt;periodical&gt;&lt;full-title&gt;Biological Conservation&lt;/full-title&gt;&lt;abbr-1&gt;Biol. Conserv.&lt;/abbr-1&gt;&lt;/periodical&gt;&lt;pages&gt;321-331&lt;/pages&gt;&lt;volume&gt;143&lt;/volume&gt;&lt;dates&gt;&lt;year&gt;2010&lt;/year&gt;&lt;/dates&gt;&lt;urls&gt;&lt;/urls&gt;&lt;/record&gt;&lt;/Cite&gt;&lt;/EndNote&gt;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64" w:tooltip="Finkelstein, 2010 #2853" w:history="1">
        <w:r w:rsidR="0079055C">
          <w:rPr>
            <w:rFonts w:ascii="Arial" w:hAnsi="Arial" w:cs="Arial"/>
            <w:noProof/>
          </w:rPr>
          <w:t>Finkelstein et al. 2010</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w:t>
      </w:r>
      <w:r>
        <w:rPr>
          <w:rFonts w:ascii="Arial" w:hAnsi="Arial" w:cs="Arial"/>
        </w:rPr>
        <w:t xml:space="preserve">By comparison, the </w:t>
      </w:r>
      <w:r w:rsidRPr="00DD6DF0">
        <w:rPr>
          <w:rFonts w:ascii="Arial" w:hAnsi="Arial" w:cs="Arial"/>
        </w:rPr>
        <w:t>white-chinned petrel</w:t>
      </w:r>
      <w:r>
        <w:rPr>
          <w:rFonts w:ascii="Arial" w:hAnsi="Arial" w:cs="Arial"/>
        </w:rPr>
        <w:t xml:space="preserve"> is far </w:t>
      </w:r>
      <w:r w:rsidRPr="00DD6DF0">
        <w:rPr>
          <w:rFonts w:ascii="Arial" w:hAnsi="Arial" w:cs="Arial"/>
        </w:rPr>
        <w:t>more abundant</w:t>
      </w:r>
      <w:r>
        <w:rPr>
          <w:rFonts w:ascii="Arial" w:hAnsi="Arial" w:cs="Arial"/>
        </w:rPr>
        <w:t xml:space="preserve"> (</w:t>
      </w:r>
      <w:r w:rsidR="0006476D">
        <w:rPr>
          <w:rFonts w:ascii="Arial" w:hAnsi="Arial" w:cs="Arial"/>
        </w:rPr>
        <w:t>c.</w:t>
      </w:r>
      <w:r w:rsidRPr="00DD6DF0">
        <w:rPr>
          <w:rFonts w:ascii="Arial" w:hAnsi="Arial" w:cs="Arial"/>
        </w:rPr>
        <w:t xml:space="preserve">1 million </w:t>
      </w:r>
      <w:r w:rsidR="00880C7E">
        <w:rPr>
          <w:rFonts w:ascii="Arial" w:hAnsi="Arial" w:cs="Arial"/>
        </w:rPr>
        <w:t xml:space="preserve">breeding </w:t>
      </w:r>
      <w:r w:rsidRPr="00DD6DF0">
        <w:rPr>
          <w:rFonts w:ascii="Arial" w:hAnsi="Arial" w:cs="Arial"/>
        </w:rPr>
        <w:t>pairs</w:t>
      </w:r>
      <w:r>
        <w:rPr>
          <w:rFonts w:ascii="Arial" w:hAnsi="Arial" w:cs="Arial"/>
        </w:rPr>
        <w:t>) but</w:t>
      </w:r>
      <w:r w:rsidRPr="00DD6DF0">
        <w:rPr>
          <w:rFonts w:ascii="Arial" w:hAnsi="Arial" w:cs="Arial"/>
        </w:rPr>
        <w:t xml:space="preserve"> the limited trend data suggest a steep decline</w:t>
      </w:r>
      <w:r w:rsidR="00FD2686">
        <w:rPr>
          <w:rFonts w:ascii="Arial" w:hAnsi="Arial" w:cs="Arial"/>
        </w:rPr>
        <w:t xml:space="preserve"> </w:t>
      </w:r>
      <w:r w:rsidR="00071D4B">
        <w:rPr>
          <w:rFonts w:ascii="Arial" w:hAnsi="Arial" w:cs="Arial"/>
        </w:rPr>
        <w:t xml:space="preserve">of the largest population (South Georgia) </w:t>
      </w:r>
      <w:r w:rsidR="00FD2686">
        <w:rPr>
          <w:rFonts w:ascii="Arial" w:hAnsi="Arial" w:cs="Arial"/>
        </w:rPr>
        <w:t>from the 1980s to the later 1990s</w:t>
      </w:r>
      <w:r>
        <w:rPr>
          <w:rFonts w:ascii="Arial" w:hAnsi="Arial" w:cs="Arial"/>
        </w:rPr>
        <w:t>, as a result of incidental m</w:t>
      </w:r>
      <w:r w:rsidR="00880C7E">
        <w:rPr>
          <w:rFonts w:ascii="Arial" w:hAnsi="Arial" w:cs="Arial"/>
        </w:rPr>
        <w:t>ortality in fisheries (</w:t>
      </w:r>
      <w:r w:rsidR="00F55DCB">
        <w:rPr>
          <w:rFonts w:ascii="Arial" w:hAnsi="Arial" w:cs="Arial"/>
        </w:rPr>
        <w:t>Phillips et al. 2006)</w:t>
      </w:r>
      <w:r>
        <w:rPr>
          <w:rFonts w:ascii="Arial" w:hAnsi="Arial" w:cs="Arial"/>
        </w:rPr>
        <w:t>.</w:t>
      </w:r>
      <w:r w:rsidR="00DD02C3">
        <w:rPr>
          <w:rFonts w:ascii="Arial" w:hAnsi="Arial" w:cs="Arial"/>
        </w:rPr>
        <w:t xml:space="preserve"> </w:t>
      </w:r>
      <w:r w:rsidR="00D922CE">
        <w:rPr>
          <w:rFonts w:ascii="Arial" w:hAnsi="Arial" w:cs="Arial"/>
        </w:rPr>
        <w:t xml:space="preserve">Eight species </w:t>
      </w:r>
      <w:r w:rsidR="0091175A">
        <w:rPr>
          <w:rFonts w:ascii="Arial" w:hAnsi="Arial" w:cs="Arial"/>
        </w:rPr>
        <w:t>are</w:t>
      </w:r>
      <w:r w:rsidR="00D922CE">
        <w:rPr>
          <w:rFonts w:ascii="Arial" w:hAnsi="Arial" w:cs="Arial"/>
        </w:rPr>
        <w:t xml:space="preserve"> Near T</w:t>
      </w:r>
      <w:r w:rsidRPr="00DD6DF0">
        <w:rPr>
          <w:rFonts w:ascii="Arial" w:hAnsi="Arial" w:cs="Arial"/>
        </w:rPr>
        <w:t xml:space="preserve">hreatened, </w:t>
      </w:r>
      <w:r>
        <w:rPr>
          <w:rFonts w:ascii="Arial" w:hAnsi="Arial" w:cs="Arial"/>
        </w:rPr>
        <w:t>t</w:t>
      </w:r>
      <w:r w:rsidR="0079282B">
        <w:rPr>
          <w:rFonts w:ascii="Arial" w:hAnsi="Arial" w:cs="Arial"/>
        </w:rPr>
        <w:t>wo</w:t>
      </w:r>
      <w:r>
        <w:rPr>
          <w:rFonts w:ascii="Arial" w:hAnsi="Arial" w:cs="Arial"/>
        </w:rPr>
        <w:t xml:space="preserve"> </w:t>
      </w:r>
      <w:r w:rsidR="00D922CE">
        <w:rPr>
          <w:rFonts w:ascii="Arial" w:hAnsi="Arial" w:cs="Arial"/>
        </w:rPr>
        <w:t xml:space="preserve">of which are </w:t>
      </w:r>
      <w:r>
        <w:rPr>
          <w:rFonts w:ascii="Arial" w:hAnsi="Arial" w:cs="Arial"/>
        </w:rPr>
        <w:t>increas</w:t>
      </w:r>
      <w:r w:rsidR="00D922CE">
        <w:rPr>
          <w:rFonts w:ascii="Arial" w:hAnsi="Arial" w:cs="Arial"/>
        </w:rPr>
        <w:t>ing, the black-browed</w:t>
      </w:r>
      <w:r w:rsidR="0079282B">
        <w:rPr>
          <w:rFonts w:ascii="Arial" w:hAnsi="Arial" w:cs="Arial"/>
        </w:rPr>
        <w:t xml:space="preserve"> and</w:t>
      </w:r>
      <w:r w:rsidR="00D922CE">
        <w:rPr>
          <w:rFonts w:ascii="Arial" w:hAnsi="Arial" w:cs="Arial"/>
        </w:rPr>
        <w:t xml:space="preserve"> black-footed albatross</w:t>
      </w:r>
      <w:r w:rsidR="00DD02C3">
        <w:rPr>
          <w:rFonts w:ascii="Arial" w:hAnsi="Arial" w:cs="Arial"/>
        </w:rPr>
        <w:t>es</w:t>
      </w:r>
      <w:r w:rsidR="00D922CE">
        <w:rPr>
          <w:rFonts w:ascii="Arial" w:hAnsi="Arial" w:cs="Arial"/>
        </w:rPr>
        <w:t xml:space="preserve"> (Figure</w:t>
      </w:r>
      <w:r w:rsidR="00D922CE" w:rsidRPr="00DD6DF0">
        <w:rPr>
          <w:rFonts w:ascii="Arial" w:hAnsi="Arial" w:cs="Arial"/>
        </w:rPr>
        <w:t xml:space="preserve"> </w:t>
      </w:r>
      <w:r w:rsidR="00D922CE">
        <w:rPr>
          <w:rFonts w:ascii="Arial" w:hAnsi="Arial" w:cs="Arial"/>
        </w:rPr>
        <w:t xml:space="preserve">2, </w:t>
      </w:r>
      <w:r w:rsidR="00CE0443">
        <w:rPr>
          <w:rFonts w:ascii="Arial" w:hAnsi="Arial" w:cs="Arial"/>
        </w:rPr>
        <w:t>Table 1</w:t>
      </w:r>
      <w:r w:rsidR="00D922CE">
        <w:rPr>
          <w:rFonts w:ascii="Arial" w:hAnsi="Arial" w:cs="Arial"/>
        </w:rPr>
        <w:t>)</w:t>
      </w:r>
      <w:r w:rsidRPr="00DD6DF0">
        <w:rPr>
          <w:rFonts w:ascii="Arial" w:hAnsi="Arial" w:cs="Arial"/>
        </w:rPr>
        <w:t xml:space="preserve">. </w:t>
      </w:r>
      <w:r>
        <w:rPr>
          <w:rFonts w:ascii="Arial" w:hAnsi="Arial" w:cs="Arial"/>
        </w:rPr>
        <w:t xml:space="preserve">Limited trend data are available for </w:t>
      </w:r>
      <w:r w:rsidR="00D922CE">
        <w:rPr>
          <w:rFonts w:ascii="Arial" w:hAnsi="Arial" w:cs="Arial"/>
        </w:rPr>
        <w:t>l</w:t>
      </w:r>
      <w:r>
        <w:rPr>
          <w:rFonts w:ascii="Arial" w:hAnsi="Arial" w:cs="Arial"/>
        </w:rPr>
        <w:t>ight</w:t>
      </w:r>
      <w:r w:rsidR="00D922CE">
        <w:rPr>
          <w:rFonts w:ascii="Arial" w:hAnsi="Arial" w:cs="Arial"/>
        </w:rPr>
        <w:t>-</w:t>
      </w:r>
      <w:r>
        <w:rPr>
          <w:rFonts w:ascii="Arial" w:hAnsi="Arial" w:cs="Arial"/>
        </w:rPr>
        <w:t>mantled albatross</w:t>
      </w:r>
      <w:r w:rsidR="00460A62">
        <w:rPr>
          <w:rFonts w:ascii="Arial" w:hAnsi="Arial" w:cs="Arial"/>
        </w:rPr>
        <w:t xml:space="preserve"> (probably</w:t>
      </w:r>
      <w:r>
        <w:rPr>
          <w:rFonts w:ascii="Arial" w:hAnsi="Arial" w:cs="Arial"/>
        </w:rPr>
        <w:t xml:space="preserve"> stable</w:t>
      </w:r>
      <w:r w:rsidR="00460A62">
        <w:rPr>
          <w:rFonts w:ascii="Arial" w:hAnsi="Arial" w:cs="Arial"/>
        </w:rPr>
        <w:t>)</w:t>
      </w:r>
      <w:r>
        <w:rPr>
          <w:rFonts w:ascii="Arial" w:hAnsi="Arial" w:cs="Arial"/>
        </w:rPr>
        <w:t xml:space="preserve">, </w:t>
      </w:r>
      <w:r w:rsidR="00911311">
        <w:rPr>
          <w:rFonts w:ascii="Arial" w:hAnsi="Arial" w:cs="Arial"/>
        </w:rPr>
        <w:t>white-capped albatross (</w:t>
      </w:r>
      <w:ins w:id="3" w:author="Phillips, Richard A." w:date="2016-06-29T11:20:00Z">
        <w:r w:rsidR="00653D22">
          <w:rPr>
            <w:rFonts w:ascii="Arial" w:hAnsi="Arial" w:cs="Arial"/>
          </w:rPr>
          <w:t xml:space="preserve">trend </w:t>
        </w:r>
      </w:ins>
      <w:r w:rsidR="00911311">
        <w:rPr>
          <w:rFonts w:ascii="Arial" w:hAnsi="Arial" w:cs="Arial"/>
        </w:rPr>
        <w:t>uncertain)</w:t>
      </w:r>
      <w:r w:rsidR="0079282B">
        <w:rPr>
          <w:rFonts w:ascii="Arial" w:hAnsi="Arial" w:cs="Arial"/>
        </w:rPr>
        <w:t>,</w:t>
      </w:r>
      <w:r w:rsidR="00911311">
        <w:rPr>
          <w:rFonts w:ascii="Arial" w:hAnsi="Arial" w:cs="Arial"/>
        </w:rPr>
        <w:t xml:space="preserve"> </w:t>
      </w:r>
      <w:r>
        <w:rPr>
          <w:rFonts w:ascii="Arial" w:hAnsi="Arial" w:cs="Arial"/>
        </w:rPr>
        <w:t xml:space="preserve">and </w:t>
      </w:r>
      <w:r w:rsidR="00D922CE">
        <w:rPr>
          <w:rFonts w:ascii="Arial" w:hAnsi="Arial" w:cs="Arial"/>
        </w:rPr>
        <w:t>g</w:t>
      </w:r>
      <w:r>
        <w:rPr>
          <w:rFonts w:ascii="Arial" w:hAnsi="Arial" w:cs="Arial"/>
        </w:rPr>
        <w:t>rey petrel</w:t>
      </w:r>
      <w:r w:rsidR="00460A62">
        <w:rPr>
          <w:rFonts w:ascii="Arial" w:hAnsi="Arial" w:cs="Arial"/>
        </w:rPr>
        <w:t xml:space="preserve"> </w:t>
      </w:r>
      <w:r w:rsidR="0079282B">
        <w:rPr>
          <w:rFonts w:ascii="Arial" w:hAnsi="Arial" w:cs="Arial"/>
        </w:rPr>
        <w:t xml:space="preserve">and shy albatross </w:t>
      </w:r>
      <w:r w:rsidR="00460A62">
        <w:rPr>
          <w:rFonts w:ascii="Arial" w:hAnsi="Arial" w:cs="Arial"/>
        </w:rPr>
        <w:t>(</w:t>
      </w:r>
      <w:r w:rsidR="00D922CE">
        <w:rPr>
          <w:rFonts w:ascii="Arial" w:hAnsi="Arial" w:cs="Arial"/>
        </w:rPr>
        <w:t>declining</w:t>
      </w:r>
      <w:r w:rsidR="00460A62">
        <w:rPr>
          <w:rFonts w:ascii="Arial" w:hAnsi="Arial" w:cs="Arial"/>
        </w:rPr>
        <w:t>)</w:t>
      </w:r>
      <w:r>
        <w:rPr>
          <w:rFonts w:ascii="Arial" w:hAnsi="Arial" w:cs="Arial"/>
        </w:rPr>
        <w:t xml:space="preserve">. </w:t>
      </w:r>
      <w:r w:rsidR="00911311">
        <w:rPr>
          <w:rFonts w:ascii="Arial" w:hAnsi="Arial" w:cs="Arial"/>
        </w:rPr>
        <w:t>L</w:t>
      </w:r>
      <w:r>
        <w:rPr>
          <w:rFonts w:ascii="Arial" w:hAnsi="Arial" w:cs="Arial"/>
        </w:rPr>
        <w:t>aysan</w:t>
      </w:r>
      <w:r w:rsidR="00911311">
        <w:rPr>
          <w:rFonts w:ascii="Arial" w:hAnsi="Arial" w:cs="Arial"/>
        </w:rPr>
        <w:t xml:space="preserve"> and Buller’s</w:t>
      </w:r>
      <w:r>
        <w:rPr>
          <w:rFonts w:ascii="Arial" w:hAnsi="Arial" w:cs="Arial"/>
        </w:rPr>
        <w:t xml:space="preserve"> albatross</w:t>
      </w:r>
      <w:r w:rsidR="006845B1">
        <w:rPr>
          <w:rFonts w:ascii="Arial" w:hAnsi="Arial" w:cs="Arial"/>
        </w:rPr>
        <w:t>es</w:t>
      </w:r>
      <w:r w:rsidR="00911311">
        <w:rPr>
          <w:rFonts w:ascii="Arial" w:hAnsi="Arial" w:cs="Arial"/>
        </w:rPr>
        <w:t xml:space="preserve"> are stable</w:t>
      </w:r>
      <w:r>
        <w:rPr>
          <w:rFonts w:ascii="Arial" w:hAnsi="Arial" w:cs="Arial"/>
        </w:rPr>
        <w:t>.</w:t>
      </w:r>
      <w:r w:rsidR="00D922CE">
        <w:rPr>
          <w:rFonts w:ascii="Arial" w:hAnsi="Arial" w:cs="Arial"/>
        </w:rPr>
        <w:t xml:space="preserve"> The two species </w:t>
      </w:r>
      <w:r w:rsidR="0091175A">
        <w:rPr>
          <w:rFonts w:ascii="Arial" w:hAnsi="Arial" w:cs="Arial"/>
        </w:rPr>
        <w:t>of</w:t>
      </w:r>
      <w:r w:rsidR="00D922CE">
        <w:rPr>
          <w:rFonts w:ascii="Arial" w:hAnsi="Arial" w:cs="Arial"/>
        </w:rPr>
        <w:t xml:space="preserve"> </w:t>
      </w:r>
      <w:r w:rsidRPr="00DD6DF0">
        <w:rPr>
          <w:rFonts w:ascii="Arial" w:hAnsi="Arial" w:cs="Arial"/>
        </w:rPr>
        <w:t xml:space="preserve">Least Concern are the northern and southern giant petrels, both of which are increasing. </w:t>
      </w:r>
    </w:p>
    <w:p w14:paraId="63CD86AA" w14:textId="7B76C02E" w:rsidR="004F2FF9" w:rsidRDefault="009C2E33" w:rsidP="005C5DA4">
      <w:pPr>
        <w:spacing w:before="100" w:beforeAutospacing="1" w:line="360" w:lineRule="auto"/>
        <w:jc w:val="both"/>
        <w:rPr>
          <w:rFonts w:ascii="Arial" w:hAnsi="Arial" w:cs="Arial"/>
          <w:lang w:val="en-AU"/>
        </w:rPr>
      </w:pPr>
      <w:r>
        <w:rPr>
          <w:rFonts w:ascii="Arial" w:hAnsi="Arial" w:cs="Arial"/>
          <w:lang w:val="en-AU"/>
        </w:rPr>
        <w:t xml:space="preserve">There are no counts within the last decade for </w:t>
      </w:r>
      <w:r w:rsidR="00001B2A">
        <w:rPr>
          <w:rFonts w:ascii="Arial" w:hAnsi="Arial" w:cs="Arial"/>
          <w:lang w:val="en-AU"/>
        </w:rPr>
        <w:t>64</w:t>
      </w:r>
      <w:r w:rsidR="006365DC">
        <w:rPr>
          <w:rFonts w:ascii="Arial" w:hAnsi="Arial" w:cs="Arial"/>
          <w:lang w:val="en-AU"/>
        </w:rPr>
        <w:t xml:space="preserve"> </w:t>
      </w:r>
      <w:r>
        <w:rPr>
          <w:rFonts w:ascii="Arial" w:hAnsi="Arial" w:cs="Arial"/>
          <w:lang w:val="en-AU"/>
        </w:rPr>
        <w:t xml:space="preserve">breeding </w:t>
      </w:r>
      <w:r w:rsidR="00A446E1">
        <w:rPr>
          <w:rFonts w:ascii="Arial" w:hAnsi="Arial" w:cs="Arial"/>
          <w:lang w:val="en-AU"/>
        </w:rPr>
        <w:t xml:space="preserve">sites </w:t>
      </w:r>
      <w:r w:rsidR="001260A3">
        <w:rPr>
          <w:rFonts w:ascii="Arial" w:hAnsi="Arial" w:cs="Arial"/>
          <w:lang w:val="en-AU"/>
        </w:rPr>
        <w:t xml:space="preserve">(of </w:t>
      </w:r>
      <w:r w:rsidR="000E3A05">
        <w:rPr>
          <w:rFonts w:ascii="Arial" w:hAnsi="Arial" w:cs="Arial"/>
          <w:lang w:val="en-AU"/>
        </w:rPr>
        <w:t>12 albatross and four petrel species</w:t>
      </w:r>
      <w:r w:rsidR="001260A3">
        <w:rPr>
          <w:rFonts w:ascii="Arial" w:hAnsi="Arial" w:cs="Arial"/>
          <w:lang w:val="en-AU"/>
        </w:rPr>
        <w:t>)</w:t>
      </w:r>
      <w:r w:rsidR="000E3A05">
        <w:rPr>
          <w:rFonts w:ascii="Arial" w:hAnsi="Arial" w:cs="Arial"/>
          <w:lang w:val="en-AU"/>
        </w:rPr>
        <w:t xml:space="preserve"> </w:t>
      </w:r>
      <w:r w:rsidR="002325EF">
        <w:rPr>
          <w:rFonts w:ascii="Arial" w:hAnsi="Arial" w:cs="Arial"/>
          <w:lang w:val="en-AU"/>
        </w:rPr>
        <w:t>that</w:t>
      </w:r>
      <w:r w:rsidR="00700558">
        <w:rPr>
          <w:rFonts w:ascii="Arial" w:hAnsi="Arial" w:cs="Arial"/>
          <w:lang w:val="en-AU"/>
        </w:rPr>
        <w:t xml:space="preserve"> </w:t>
      </w:r>
      <w:r w:rsidR="000E3A05">
        <w:rPr>
          <w:rFonts w:ascii="Arial" w:hAnsi="Arial" w:cs="Arial"/>
          <w:lang w:val="en-AU"/>
        </w:rPr>
        <w:t xml:space="preserve">were known to </w:t>
      </w:r>
      <w:r w:rsidR="00700558">
        <w:rPr>
          <w:rFonts w:ascii="Arial" w:hAnsi="Arial" w:cs="Arial"/>
          <w:lang w:val="en-AU"/>
        </w:rPr>
        <w:t>h</w:t>
      </w:r>
      <w:r w:rsidR="000E3A05">
        <w:rPr>
          <w:rFonts w:ascii="Arial" w:hAnsi="Arial" w:cs="Arial"/>
          <w:lang w:val="en-AU"/>
        </w:rPr>
        <w:t>old</w:t>
      </w:r>
      <w:r w:rsidR="00700558">
        <w:rPr>
          <w:rFonts w:ascii="Arial" w:hAnsi="Arial" w:cs="Arial"/>
          <w:lang w:val="en-AU"/>
        </w:rPr>
        <w:t xml:space="preserve"> &gt;</w:t>
      </w:r>
      <w:r w:rsidR="00A446E1">
        <w:rPr>
          <w:rFonts w:ascii="Arial" w:hAnsi="Arial" w:cs="Arial"/>
          <w:lang w:val="en-AU"/>
        </w:rPr>
        <w:t xml:space="preserve">1% of the global population </w:t>
      </w:r>
      <w:r w:rsidR="00001B2A">
        <w:rPr>
          <w:rFonts w:ascii="Arial" w:hAnsi="Arial" w:cs="Arial"/>
          <w:lang w:val="en-AU"/>
        </w:rPr>
        <w:t>(</w:t>
      </w:r>
      <w:r w:rsidR="00CE0443">
        <w:rPr>
          <w:rFonts w:ascii="Arial" w:hAnsi="Arial" w:cs="Arial"/>
          <w:lang w:val="en-AU"/>
        </w:rPr>
        <w:t>Table 1</w:t>
      </w:r>
      <w:r w:rsidR="00A446E1">
        <w:rPr>
          <w:rFonts w:ascii="Arial" w:hAnsi="Arial" w:cs="Arial"/>
          <w:lang w:val="en-AU"/>
        </w:rPr>
        <w:t>)</w:t>
      </w:r>
      <w:r>
        <w:rPr>
          <w:rFonts w:ascii="Arial" w:hAnsi="Arial" w:cs="Arial"/>
          <w:lang w:val="en-AU"/>
        </w:rPr>
        <w:t xml:space="preserve">, or for any site in 13 island groups </w:t>
      </w:r>
      <w:r w:rsidR="001260A3">
        <w:rPr>
          <w:rFonts w:ascii="Arial" w:hAnsi="Arial" w:cs="Arial"/>
          <w:lang w:val="en-AU"/>
        </w:rPr>
        <w:t xml:space="preserve">(of 5 albatross and three petrel species) </w:t>
      </w:r>
      <w:r>
        <w:rPr>
          <w:rFonts w:ascii="Arial" w:hAnsi="Arial" w:cs="Arial"/>
          <w:lang w:val="en-AU"/>
        </w:rPr>
        <w:t xml:space="preserve">that </w:t>
      </w:r>
      <w:r w:rsidR="000E3A05">
        <w:rPr>
          <w:rFonts w:ascii="Arial" w:hAnsi="Arial" w:cs="Arial"/>
          <w:lang w:val="en-AU"/>
        </w:rPr>
        <w:t xml:space="preserve">together </w:t>
      </w:r>
      <w:r w:rsidR="00B17D52">
        <w:rPr>
          <w:rFonts w:ascii="Arial" w:hAnsi="Arial" w:cs="Arial"/>
          <w:lang w:val="en-AU"/>
        </w:rPr>
        <w:t>h</w:t>
      </w:r>
      <w:r w:rsidR="000E3A05">
        <w:rPr>
          <w:rFonts w:ascii="Arial" w:hAnsi="Arial" w:cs="Arial"/>
          <w:lang w:val="en-AU"/>
        </w:rPr>
        <w:t>e</w:t>
      </w:r>
      <w:r w:rsidR="00B17D52">
        <w:rPr>
          <w:rFonts w:ascii="Arial" w:hAnsi="Arial" w:cs="Arial"/>
          <w:lang w:val="en-AU"/>
        </w:rPr>
        <w:t xml:space="preserve">ld </w:t>
      </w:r>
      <w:r>
        <w:rPr>
          <w:rFonts w:ascii="Arial" w:hAnsi="Arial" w:cs="Arial"/>
          <w:lang w:val="en-AU"/>
        </w:rPr>
        <w:t xml:space="preserve">&gt;1% of the </w:t>
      </w:r>
      <w:r w:rsidR="00B17D52">
        <w:rPr>
          <w:rFonts w:ascii="Arial" w:hAnsi="Arial" w:cs="Arial"/>
          <w:lang w:val="en-AU"/>
        </w:rPr>
        <w:t xml:space="preserve">global </w:t>
      </w:r>
      <w:r w:rsidR="00B17D52" w:rsidRPr="002325EF">
        <w:rPr>
          <w:rFonts w:ascii="Arial" w:hAnsi="Arial" w:cs="Arial"/>
          <w:lang w:val="en-AU"/>
        </w:rPr>
        <w:t xml:space="preserve">population </w:t>
      </w:r>
      <w:r w:rsidR="006365DC" w:rsidRPr="002325EF">
        <w:rPr>
          <w:rFonts w:ascii="Arial" w:hAnsi="Arial" w:cs="Arial"/>
          <w:lang w:val="en-AU"/>
        </w:rPr>
        <w:t>(</w:t>
      </w:r>
      <w:r w:rsidR="007F7E05">
        <w:rPr>
          <w:rFonts w:ascii="Arial" w:hAnsi="Arial" w:cs="Arial"/>
          <w:lang w:val="en-AU"/>
        </w:rPr>
        <w:t xml:space="preserve">Appendix </w:t>
      </w:r>
      <w:r w:rsidR="00CE0443">
        <w:rPr>
          <w:rFonts w:ascii="Arial" w:hAnsi="Arial" w:cs="Arial"/>
          <w:lang w:val="en-AU"/>
        </w:rPr>
        <w:t>B</w:t>
      </w:r>
      <w:r w:rsidR="006365DC" w:rsidRPr="002325EF">
        <w:rPr>
          <w:rFonts w:ascii="Arial" w:hAnsi="Arial" w:cs="Arial"/>
          <w:lang w:val="en-AU"/>
        </w:rPr>
        <w:t xml:space="preserve">). </w:t>
      </w:r>
      <w:r w:rsidR="002325EF">
        <w:rPr>
          <w:rFonts w:ascii="Arial" w:hAnsi="Arial" w:cs="Arial"/>
          <w:lang w:val="en-AU"/>
        </w:rPr>
        <w:t xml:space="preserve">In addition, </w:t>
      </w:r>
      <w:r w:rsidR="008C4C4B">
        <w:rPr>
          <w:rFonts w:ascii="Arial" w:hAnsi="Arial" w:cs="Arial"/>
          <w:lang w:val="en-AU"/>
        </w:rPr>
        <w:t xml:space="preserve">the </w:t>
      </w:r>
      <w:r w:rsidR="009F1142">
        <w:rPr>
          <w:rFonts w:ascii="Arial" w:hAnsi="Arial" w:cs="Arial"/>
          <w:lang w:val="en-AU"/>
        </w:rPr>
        <w:t>Prince Edward Islands</w:t>
      </w:r>
      <w:r w:rsidR="008C4C4B" w:rsidRPr="008C4C4B">
        <w:rPr>
          <w:rFonts w:ascii="Arial" w:hAnsi="Arial" w:cs="Arial"/>
          <w:lang w:val="en-AU"/>
        </w:rPr>
        <w:t xml:space="preserve"> </w:t>
      </w:r>
      <w:r w:rsidR="008C4C4B">
        <w:rPr>
          <w:rFonts w:ascii="Arial" w:hAnsi="Arial" w:cs="Arial"/>
          <w:lang w:val="en-AU"/>
        </w:rPr>
        <w:t xml:space="preserve">potentially hold </w:t>
      </w:r>
      <w:ins w:id="4" w:author="Phillips, Richard A." w:date="2016-06-29T11:20:00Z">
        <w:r w:rsidR="00653D22">
          <w:rPr>
            <w:rFonts w:ascii="Arial" w:hAnsi="Arial" w:cs="Arial"/>
            <w:lang w:val="en-AU"/>
          </w:rPr>
          <w:t>&gt;1% of global</w:t>
        </w:r>
      </w:ins>
      <w:del w:id="5" w:author="Phillips, Richard A." w:date="2016-06-29T11:20:00Z">
        <w:r w:rsidR="008C4C4B" w:rsidDel="00653D22">
          <w:rPr>
            <w:rFonts w:ascii="Arial" w:hAnsi="Arial" w:cs="Arial"/>
            <w:lang w:val="en-AU"/>
          </w:rPr>
          <w:delText>large</w:delText>
        </w:r>
      </w:del>
      <w:r w:rsidR="008C4C4B">
        <w:rPr>
          <w:rFonts w:ascii="Arial" w:hAnsi="Arial" w:cs="Arial"/>
          <w:lang w:val="en-AU"/>
        </w:rPr>
        <w:t xml:space="preserve"> numbers of grey petrels, but no estimate is available</w:t>
      </w:r>
      <w:r w:rsidR="009F1142">
        <w:rPr>
          <w:rFonts w:ascii="Arial" w:hAnsi="Arial" w:cs="Arial"/>
          <w:lang w:val="en-AU"/>
        </w:rPr>
        <w:t>.</w:t>
      </w:r>
      <w:r w:rsidR="009B3169">
        <w:rPr>
          <w:rFonts w:ascii="Arial" w:hAnsi="Arial" w:cs="Arial"/>
          <w:lang w:val="en-AU"/>
        </w:rPr>
        <w:t xml:space="preserve"> </w:t>
      </w:r>
      <w:r w:rsidR="003A67B1">
        <w:rPr>
          <w:rFonts w:ascii="Arial" w:hAnsi="Arial" w:cs="Arial"/>
          <w:lang w:val="en-AU"/>
        </w:rPr>
        <w:t xml:space="preserve">Adult and juvenile survival rates, and </w:t>
      </w:r>
      <w:r w:rsidR="00FD2686">
        <w:rPr>
          <w:rFonts w:ascii="Arial" w:hAnsi="Arial" w:cs="Arial"/>
          <w:lang w:val="en-AU"/>
        </w:rPr>
        <w:t xml:space="preserve">breeding success </w:t>
      </w:r>
      <w:r w:rsidR="003A67B1">
        <w:rPr>
          <w:rFonts w:ascii="Arial" w:hAnsi="Arial" w:cs="Arial"/>
          <w:lang w:val="en-AU"/>
        </w:rPr>
        <w:t xml:space="preserve">are known from at least one site for all species </w:t>
      </w:r>
      <w:r w:rsidR="008C4C4B">
        <w:rPr>
          <w:rFonts w:ascii="Arial" w:hAnsi="Arial" w:cs="Arial"/>
          <w:lang w:val="en-AU"/>
        </w:rPr>
        <w:t xml:space="preserve">except for </w:t>
      </w:r>
      <w:r w:rsidR="003A67B1">
        <w:rPr>
          <w:rFonts w:ascii="Arial" w:hAnsi="Arial" w:cs="Arial"/>
          <w:lang w:val="en-AU"/>
        </w:rPr>
        <w:t xml:space="preserve">adult survival (spectacled petrel), juvenile survival (Chatham, Salvin’s, southern royal, white-capped, light-mantled and short-tailed albatrosses, and northern giant and spectacled petrel), and </w:t>
      </w:r>
      <w:r w:rsidR="00FD2686">
        <w:rPr>
          <w:rFonts w:ascii="Arial" w:hAnsi="Arial" w:cs="Arial"/>
          <w:lang w:val="en-AU"/>
        </w:rPr>
        <w:t>breeding success</w:t>
      </w:r>
      <w:r w:rsidR="003A67B1">
        <w:rPr>
          <w:rFonts w:ascii="Arial" w:hAnsi="Arial" w:cs="Arial"/>
          <w:lang w:val="en-AU"/>
        </w:rPr>
        <w:t xml:space="preserve"> (Chatham and Salvin’s albatrosses, and spectacled petrel), although in some cases, data have been collected but not published. </w:t>
      </w:r>
      <w:ins w:id="6" w:author="Phillips, Richard A." w:date="2016-06-29T11:20:00Z">
        <w:r w:rsidR="00653D22">
          <w:rPr>
            <w:rFonts w:ascii="Arial" w:hAnsi="Arial" w:cs="Arial"/>
            <w:lang w:val="en-AU"/>
          </w:rPr>
          <w:t>Data</w:t>
        </w:r>
      </w:ins>
      <w:del w:id="7" w:author="Phillips, Richard A." w:date="2016-06-29T11:20:00Z">
        <w:r w:rsidR="005A3DEF" w:rsidRPr="005A3DEF" w:rsidDel="00653D22">
          <w:rPr>
            <w:rFonts w:ascii="Arial" w:hAnsi="Arial" w:cs="Arial"/>
            <w:lang w:val="en-AU"/>
          </w:rPr>
          <w:delText>These</w:delText>
        </w:r>
      </w:del>
      <w:r w:rsidR="005A3DEF" w:rsidRPr="005A3DEF">
        <w:rPr>
          <w:rFonts w:ascii="Arial" w:hAnsi="Arial" w:cs="Arial"/>
          <w:lang w:val="en-AU"/>
        </w:rPr>
        <w:t xml:space="preserve"> gaps often reflect </w:t>
      </w:r>
      <w:r w:rsidR="003A67B1">
        <w:rPr>
          <w:rFonts w:ascii="Arial" w:hAnsi="Arial" w:cs="Arial"/>
          <w:lang w:val="en-AU"/>
        </w:rPr>
        <w:t xml:space="preserve">the logistical </w:t>
      </w:r>
      <w:r w:rsidR="005A3DEF" w:rsidRPr="005A3DEF">
        <w:rPr>
          <w:rFonts w:ascii="Arial" w:hAnsi="Arial" w:cs="Arial"/>
          <w:lang w:val="en-AU"/>
        </w:rPr>
        <w:t xml:space="preserve">challenges of </w:t>
      </w:r>
      <w:r w:rsidR="003A67B1">
        <w:rPr>
          <w:rFonts w:ascii="Arial" w:hAnsi="Arial" w:cs="Arial"/>
          <w:lang w:val="en-AU"/>
        </w:rPr>
        <w:t xml:space="preserve">working at </w:t>
      </w:r>
      <w:r w:rsidR="005A3DEF" w:rsidRPr="005A3DEF">
        <w:rPr>
          <w:rFonts w:ascii="Arial" w:hAnsi="Arial" w:cs="Arial"/>
          <w:lang w:val="en-AU"/>
        </w:rPr>
        <w:t>remote</w:t>
      </w:r>
      <w:r w:rsidR="003A67B1">
        <w:rPr>
          <w:rFonts w:ascii="Arial" w:hAnsi="Arial" w:cs="Arial"/>
          <w:lang w:val="en-AU"/>
        </w:rPr>
        <w:t xml:space="preserve"> </w:t>
      </w:r>
      <w:r w:rsidR="008C4C4B">
        <w:rPr>
          <w:rFonts w:ascii="Arial" w:hAnsi="Arial" w:cs="Arial"/>
          <w:lang w:val="en-AU"/>
        </w:rPr>
        <w:t>islands</w:t>
      </w:r>
      <w:r w:rsidR="003A67B1">
        <w:rPr>
          <w:rFonts w:ascii="Arial" w:hAnsi="Arial" w:cs="Arial"/>
          <w:lang w:val="en-AU"/>
        </w:rPr>
        <w:t>, and funding limitations given</w:t>
      </w:r>
      <w:r w:rsidR="005A3DEF" w:rsidRPr="005A3DEF">
        <w:rPr>
          <w:rFonts w:ascii="Arial" w:hAnsi="Arial" w:cs="Arial"/>
          <w:lang w:val="en-AU"/>
        </w:rPr>
        <w:t xml:space="preserve"> the large number of breeding sites in </w:t>
      </w:r>
      <w:r w:rsidR="003A67B1">
        <w:rPr>
          <w:rFonts w:ascii="Arial" w:hAnsi="Arial" w:cs="Arial"/>
          <w:lang w:val="en-AU"/>
        </w:rPr>
        <w:t>some</w:t>
      </w:r>
      <w:r w:rsidR="005A3DEF" w:rsidRPr="005A3DEF">
        <w:rPr>
          <w:rFonts w:ascii="Arial" w:hAnsi="Arial" w:cs="Arial"/>
          <w:lang w:val="en-AU"/>
        </w:rPr>
        <w:t xml:space="preserve"> jurisdictions. </w:t>
      </w:r>
    </w:p>
    <w:p w14:paraId="5EB40C03" w14:textId="77777777" w:rsidR="00585FA8" w:rsidRPr="00DD6DF0" w:rsidRDefault="00585FA8" w:rsidP="005C5DA4">
      <w:pPr>
        <w:spacing w:before="100" w:beforeAutospacing="1" w:line="360" w:lineRule="auto"/>
        <w:jc w:val="both"/>
        <w:rPr>
          <w:rFonts w:ascii="Arial" w:hAnsi="Arial" w:cs="Arial"/>
          <w:b/>
          <w:lang w:val="en-AU"/>
        </w:rPr>
      </w:pPr>
      <w:r w:rsidRPr="00DD6DF0">
        <w:rPr>
          <w:rFonts w:ascii="Arial" w:hAnsi="Arial" w:cs="Arial"/>
          <w:b/>
          <w:lang w:val="en-AU"/>
        </w:rPr>
        <w:t>THREATS: BYCATCH IN FISHERIES</w:t>
      </w:r>
    </w:p>
    <w:p w14:paraId="3C3DAA47" w14:textId="77777777" w:rsidR="00585FA8" w:rsidRPr="00DD6DF0" w:rsidRDefault="00585FA8" w:rsidP="005C5DA4">
      <w:pPr>
        <w:spacing w:before="100" w:beforeAutospacing="1" w:line="360" w:lineRule="auto"/>
        <w:jc w:val="both"/>
        <w:rPr>
          <w:rFonts w:ascii="Arial" w:hAnsi="Arial" w:cs="Arial"/>
          <w:b/>
          <w:lang w:val="en-AU"/>
        </w:rPr>
      </w:pPr>
      <w:r w:rsidRPr="00DD6DF0">
        <w:rPr>
          <w:rFonts w:ascii="Arial" w:hAnsi="Arial" w:cs="Arial"/>
          <w:b/>
          <w:lang w:val="en-AU"/>
        </w:rPr>
        <w:t>Scale, contributing factors and impacts</w:t>
      </w:r>
    </w:p>
    <w:p w14:paraId="24BA41CF" w14:textId="37ACF2BF" w:rsidR="00585FA8" w:rsidRDefault="00382A9C" w:rsidP="005C5DA4">
      <w:pPr>
        <w:spacing w:before="100" w:beforeAutospacing="1" w:line="360" w:lineRule="auto"/>
        <w:jc w:val="both"/>
        <w:rPr>
          <w:rFonts w:ascii="Arial" w:hAnsi="Arial" w:cs="Arial"/>
        </w:rPr>
      </w:pPr>
      <w:r>
        <w:rPr>
          <w:rFonts w:ascii="Arial" w:hAnsi="Arial" w:cs="Arial"/>
        </w:rPr>
        <w:t>B</w:t>
      </w:r>
      <w:r w:rsidR="00585FA8">
        <w:rPr>
          <w:rFonts w:ascii="Arial" w:hAnsi="Arial" w:cs="Arial"/>
        </w:rPr>
        <w:t>ycatch of seabirds</w:t>
      </w:r>
      <w:r w:rsidR="00585FA8" w:rsidRPr="00DD6DF0">
        <w:rPr>
          <w:rFonts w:ascii="Arial" w:hAnsi="Arial" w:cs="Arial"/>
        </w:rPr>
        <w:t xml:space="preserve"> in longline fisheries occurs when birds attack baited hooks</w:t>
      </w:r>
      <w:r w:rsidR="009E53B0">
        <w:rPr>
          <w:rFonts w:ascii="Arial" w:hAnsi="Arial" w:cs="Arial"/>
        </w:rPr>
        <w:t xml:space="preserve"> and become</w:t>
      </w:r>
      <w:r>
        <w:rPr>
          <w:rFonts w:ascii="Arial" w:hAnsi="Arial" w:cs="Arial"/>
        </w:rPr>
        <w:t xml:space="preserve"> </w:t>
      </w:r>
      <w:r w:rsidR="00585FA8" w:rsidRPr="00DD6DF0">
        <w:rPr>
          <w:rFonts w:ascii="Arial" w:hAnsi="Arial" w:cs="Arial"/>
        </w:rPr>
        <w:t>hooked and drown</w:t>
      </w:r>
      <w:r>
        <w:rPr>
          <w:rFonts w:ascii="Arial" w:hAnsi="Arial" w:cs="Arial"/>
        </w:rPr>
        <w:t>ed</w:t>
      </w:r>
      <w:r w:rsidR="00585FA8" w:rsidRPr="00DD6DF0">
        <w:rPr>
          <w:rFonts w:ascii="Arial" w:hAnsi="Arial" w:cs="Arial"/>
        </w:rPr>
        <w:t xml:space="preserve"> as the line sinks</w:t>
      </w:r>
      <w:r w:rsidR="00175EC2">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&lt;EndNote&gt;&lt;Cite&gt;&lt;Author&gt;Brothers&lt;/Author&gt;&lt;Year&gt;1991&lt;/Year&gt;&lt;RecNum&gt;1886&lt;/RecNum&gt;&lt;DisplayText&gt;(Brothers 1991)&lt;/DisplayText&gt;&lt;record&gt;&lt;rec-number&gt;1886&lt;/rec-number&gt;&lt;foreign-keys&gt;&lt;key app="EN" db-id="a2t0svvpntszs5ez2fkvd2wmv0zr0zwvzzxv"&gt;1886&lt;/key&gt;&lt;/foreign-keys&gt;&lt;ref-type name="Journal Article"&gt;17&lt;/ref-type&gt;&lt;contributors&gt;&lt;authors&gt;&lt;author&gt;Brothers, N.&lt;/author&gt;&lt;/authors&gt;&lt;/contributors&gt;&lt;titles&gt;&lt;title&gt;Albatross mortality and associated bait loss in the Japanese longline fishery in the Southern Ocean&lt;/title&gt;&lt;secondary-title&gt;Biological Conservation&lt;/secondary-title&gt;&lt;/titles&gt;&lt;periodical&gt;&lt;full-title&gt;Biological Conservation&lt;/full-title&gt;&lt;abbr-1&gt;Biol. Conserv.&lt;/abbr-1&gt;&lt;/periodical&gt;&lt;pages&gt;255-268&lt;/pages&gt;&lt;volume&gt;55&lt;/volume&gt;&lt;dates&gt;&lt;year&gt;1991&lt;/year&gt;&lt;/dates&gt;&lt;urls&gt;&lt;/urls&gt;&lt;/record&gt;&lt;/Cite&gt;&lt;/EndNote&gt;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19" w:tooltip="Brothers, 1991 #1886" w:history="1">
        <w:r w:rsidR="0079055C">
          <w:rPr>
            <w:rFonts w:ascii="Arial" w:hAnsi="Arial" w:cs="Arial"/>
            <w:noProof/>
          </w:rPr>
          <w:t>Brothers 1991</w:t>
        </w:r>
      </w:hyperlink>
      <w:r w:rsidR="00106D16">
        <w:rPr>
          <w:rFonts w:ascii="Arial" w:hAnsi="Arial" w:cs="Arial"/>
          <w:noProof/>
        </w:rPr>
        <w:t>)</w:t>
      </w:r>
      <w:r w:rsidR="00106D16">
        <w:rPr>
          <w:rFonts w:ascii="Arial" w:hAnsi="Arial" w:cs="Arial"/>
        </w:rPr>
        <w:fldChar w:fldCharType="end"/>
      </w:r>
      <w:r w:rsidR="00585FA8" w:rsidRPr="00DD6DF0">
        <w:rPr>
          <w:rFonts w:ascii="Arial" w:hAnsi="Arial" w:cs="Arial"/>
        </w:rPr>
        <w:t xml:space="preserve">. In trawl fisheries, birds foraging on discards or offal </w:t>
      </w:r>
      <w:r>
        <w:rPr>
          <w:rFonts w:ascii="Arial" w:hAnsi="Arial" w:cs="Arial"/>
        </w:rPr>
        <w:t xml:space="preserve">(hereafter “discards”) </w:t>
      </w:r>
      <w:r w:rsidR="00585FA8" w:rsidRPr="00DD6DF0">
        <w:rPr>
          <w:rFonts w:ascii="Arial" w:hAnsi="Arial" w:cs="Arial"/>
        </w:rPr>
        <w:t xml:space="preserve">may be injured or killed on collision with net-monitoring </w:t>
      </w:r>
      <w:r w:rsidR="009E53B0">
        <w:rPr>
          <w:rFonts w:ascii="Arial" w:hAnsi="Arial" w:cs="Arial"/>
        </w:rPr>
        <w:t>and</w:t>
      </w:r>
      <w:r w:rsidR="00585FA8" w:rsidRPr="00DD6DF0">
        <w:rPr>
          <w:rFonts w:ascii="Arial" w:hAnsi="Arial" w:cs="Arial"/>
        </w:rPr>
        <w:t xml:space="preserve"> warp cables, dragged underwater and drowned when their wings become entangled around the warp, or become entangled in nets </w:t>
      </w:r>
      <w:r w:rsidR="00106D16">
        <w:rPr>
          <w:rFonts w:ascii="Arial" w:hAnsi="Arial" w:cs="Arial"/>
        </w:rPr>
        <w:fldChar w:fldCharType="begin"/>
      </w:r>
      <w:r w:rsidR="0079055C">
        <w:rPr>
          <w:rFonts w:ascii="Arial" w:hAnsi="Arial" w:cs="Arial"/>
        </w:rPr>
        <w:instrText xml:space="preserve"> ADDIN EN.CITE &lt;EndNote&gt;&lt;Cite&gt;&lt;Author&gt;Sullivan&lt;/Author&gt;&lt;Year&gt;2006&lt;/Year&gt;&lt;RecNum&gt;2013&lt;/RecNum&gt;&lt;DisplayText&gt;(Sullivan et al. 2006a; Watkins et al. 2008)&lt;/DisplayText&gt;&lt;record&gt;&lt;rec-number&gt;2013&lt;/rec-number&gt;&lt;foreign-keys&gt;&lt;key app="EN" db-id="a2t0svvpntszs5ez2fkvd2wmv0zr0zwvzzxv"&gt;2013&lt;/key&gt;&lt;/foreign-keys&gt;&lt;ref-type name="Journal Article"&gt;17&lt;/ref-type&gt;&lt;contributors&gt;&lt;authors&gt;&lt;author&gt;Sullivan, B.J.&lt;/author&gt;&lt;author&gt;Brickle, P.&lt;/author&gt;&lt;author&gt;Reid, T.A.&lt;/author&gt;&lt;author&gt;Bone, D.G.&lt;/author&gt;&lt;author&gt;Middleton, D.A.J.&lt;/author&gt;&lt;/authors&gt;&lt;/contributors&gt;&lt;titles&gt;&lt;title&gt;Mitigation of seabird mortality on factory trawlers: trials of three devices to reduce warp cable strikes&lt;/title&gt;&lt;secondary-title&gt;Polar Biology&lt;/secondary-title&gt;&lt;/titles&gt;&lt;periodical&gt;&lt;full-title&gt;Polar Biology&lt;/full-title&gt;&lt;abbr-1&gt;Polar Biol.&lt;/abbr-1&gt;&lt;/periodical&gt;&lt;pages&gt;745-753&lt;/pages&gt;&lt;volume&gt;29&lt;/volume&gt;&lt;dates&gt;&lt;year&gt;2006&lt;/year&gt;&lt;/dates&gt;&lt;urls&gt;&lt;/urls&gt;&lt;/record&gt;&lt;/Cite&gt;&lt;Cite&gt;&lt;Author&gt;Watkins&lt;/Author&gt;&lt;Year&gt;2008&lt;/Year&gt;&lt;RecNum&gt;2854&lt;/RecNum&gt;&lt;record&gt;&lt;rec-number&gt;2854&lt;/rec-number&gt;&lt;foreign-keys&gt;&lt;key app="EN" db-id="a2t0svvpntszs5ez2fkvd2wmv0zr0zwvzzxv"&gt;2854&lt;/key&gt;&lt;/foreign-keys&gt;&lt;ref-type name="Journal Article"&gt;17&lt;/ref-type&gt;&lt;contributors&gt;&lt;authors&gt;&lt;author&gt;Watkins, B. P.&lt;/author&gt;&lt;author&gt;Petersen, S. L.&lt;/author&gt;&lt;author&gt;Ryan, P. G.&lt;/author&gt;&lt;/authors&gt;&lt;/contributors&gt;&lt;titles&gt;&lt;title&gt;Interactions between seabirds and deep-water hake trawl gear: an assessment of impacts in South African waters&lt;/title&gt;&lt;secondary-title&gt;Animal Conservation&lt;/secondary-title&gt;&lt;/titles&gt;&lt;periodical&gt;&lt;full-title&gt;Animal Conservation&lt;/full-title&gt;&lt;abbr-1&gt;Anim. Conserv.&lt;/abbr-1&gt;&lt;/periodical&gt;&lt;pages&gt;247-254&lt;/pages&gt;&lt;volume&gt;11&lt;/volume&gt;&lt;reprint-edition&gt;NOT IN FILE&lt;/reprint-edition&gt;&lt;keywords&gt;&lt;keyword&gt;seabird&lt;/keyword&gt;&lt;keyword&gt;Seabirds&lt;/keyword&gt;&lt;/keywords&gt;&lt;dates&gt;&lt;year&gt;2008&lt;/year&gt;&lt;/dates&gt;&lt;urls&gt;&lt;/urls&gt;&lt;/record&gt;&lt;/Cite&gt;&lt;/EndNote&gt;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151" w:tooltip="Sullivan, 2006 #2013" w:history="1">
        <w:r w:rsidR="0079055C">
          <w:rPr>
            <w:rFonts w:ascii="Arial" w:hAnsi="Arial" w:cs="Arial"/>
            <w:noProof/>
          </w:rPr>
          <w:t>Sullivan et al. 2006a</w:t>
        </w:r>
      </w:hyperlink>
      <w:r w:rsidR="00106D16">
        <w:rPr>
          <w:rFonts w:ascii="Arial" w:hAnsi="Arial" w:cs="Arial"/>
          <w:noProof/>
        </w:rPr>
        <w:t xml:space="preserve">; </w:t>
      </w:r>
      <w:hyperlink w:anchor="_ENREF_170" w:tooltip="Watkins, 2008 #2854" w:history="1">
        <w:r w:rsidR="0079055C">
          <w:rPr>
            <w:rFonts w:ascii="Arial" w:hAnsi="Arial" w:cs="Arial"/>
            <w:noProof/>
          </w:rPr>
          <w:t>Watkins et al. 2008</w:t>
        </w:r>
      </w:hyperlink>
      <w:r w:rsidR="00106D16">
        <w:rPr>
          <w:rFonts w:ascii="Arial" w:hAnsi="Arial" w:cs="Arial"/>
          <w:noProof/>
        </w:rPr>
        <w:t>)</w:t>
      </w:r>
      <w:r w:rsidR="00106D16">
        <w:rPr>
          <w:rFonts w:ascii="Arial" w:hAnsi="Arial" w:cs="Arial"/>
        </w:rPr>
        <w:fldChar w:fldCharType="end"/>
      </w:r>
      <w:r w:rsidR="00585FA8" w:rsidRPr="00DD6DF0">
        <w:rPr>
          <w:rFonts w:ascii="Arial" w:hAnsi="Arial" w:cs="Arial"/>
        </w:rPr>
        <w:t xml:space="preserve">. Incidental capture in gillnet fisheries is due mostly to entanglement </w:t>
      </w:r>
      <w:r>
        <w:rPr>
          <w:rFonts w:ascii="Arial" w:hAnsi="Arial" w:cs="Arial"/>
        </w:rPr>
        <w:t xml:space="preserve">while </w:t>
      </w:r>
      <w:r w:rsidR="00585FA8" w:rsidRPr="00DD6DF0">
        <w:rPr>
          <w:rFonts w:ascii="Arial" w:hAnsi="Arial" w:cs="Arial"/>
        </w:rPr>
        <w:t xml:space="preserve">diving for prey </w:t>
      </w:r>
      <w:r w:rsidR="00106D16">
        <w:rPr>
          <w:rFonts w:ascii="Arial" w:hAnsi="Arial" w:cs="Arial"/>
        </w:rPr>
        <w:fldChar w:fldCharType="begin"/>
      </w:r>
      <w:r w:rsidR="00106D16">
        <w:rPr>
          <w:rFonts w:ascii="Arial" w:hAnsi="Arial" w:cs="Arial"/>
        </w:rPr>
        <w:instrText xml:space="preserve"> ADDIN EN.CITE &lt;EndNote&gt;&lt;Cite&gt;&lt;Author&gt;Melvin&lt;/Author&gt;&lt;Year&gt;1999&lt;/Year&gt;&lt;RecNum&gt;2855&lt;/RecNum&gt;&lt;DisplayText&gt;(Melvin et al. 1999; Waugh et al. 2011)&lt;/DisplayText&gt;&lt;record&gt;&lt;rec-number&gt;2855&lt;/rec-number&gt;&lt;foreign-keys&gt;&lt;key app="EN" db-id="a2t0svvpntszs5ez2fkvd2wmv0zr0zwvzzxv"&gt;2855&lt;/key&gt;&lt;/foreign-keys&gt;&lt;ref-type name="Journal Article"&gt;17&lt;/ref-type&gt;&lt;contributors&gt;&lt;authors&gt;&lt;author&gt;Melvin, E. F.&lt;/author&gt;&lt;author&gt;Parrish, J. K.&lt;/author&gt;&lt;author&gt;Conquest, L. L.&lt;/author&gt;&lt;/authors&gt;&lt;/contributors&gt;&lt;titles&gt;&lt;title&gt;Novel tools to reduce seabird bycatch in coastal gillnet fisheries&lt;/title&gt;&lt;secondary-title&gt;Conservation Biology&lt;/secondary-title&gt;&lt;/titles&gt;&lt;periodical&gt;&lt;full-title&gt;Conservation Biology&lt;/full-title&gt;&lt;abbr-1&gt;Conserv. Biol.&lt;/abbr-1&gt;&lt;/periodical&gt;&lt;pages&gt;1386-1397&lt;/pages&gt;&lt;volume&gt;13&lt;/volume&gt;&lt;reprint-edition&gt;NOT IN FILE&lt;/reprint-edition&gt;&lt;keywords&gt;&lt;keyword&gt;Bycatch&lt;/keyword&gt;&lt;keyword&gt;N&lt;/keyword&gt;&lt;keyword&gt;seabird&lt;/keyword&gt;&lt;/keywords&gt;&lt;dates&gt;&lt;year&gt;1999&lt;/year&gt;&lt;/dates&gt;&lt;urls&gt;&lt;related-urls&gt;&lt;url&gt;Y&lt;/url&gt;&lt;/related-urls&gt;&lt;/urls&gt;&lt;/record&gt;&lt;/Cite&gt;&lt;Cite&gt;&lt;Author&gt;Waugh&lt;/Author&gt;&lt;Year&gt;2011&lt;/Year&gt;&lt;RecNum&gt;2856&lt;/RecNum&gt;&lt;record&gt;&lt;rec-number&gt;2856&lt;/rec-number&gt;&lt;foreign-keys&gt;&lt;key app="EN" db-id="a2t0svvpntszs5ez2fkvd2wmv0zr0zwvzzxv"&gt;2856&lt;/key&gt;&lt;/foreign-keys&gt;&lt;ref-type name="Report"&gt;27&lt;/ref-type&gt;&lt;contributors&gt;&lt;authors&gt;&lt;author&gt;Waugh, S. M.&lt;/author&gt;&lt;author&gt;Filippi, D. P.&lt;/author&gt;&lt;author&gt;Blyth, R.&lt;/author&gt;&lt;author&gt;Filippi, P. F.&lt;/author&gt;&lt;/authors&gt;&lt;/contributors&gt;&lt;titles&gt;&lt;title&gt;Assessment of bycatch in gillnet fisheries. Report to the Convention on Migratory Species&lt;/title&gt;&lt;/titles&gt;&lt;dates&gt;&lt;year&gt;2011&lt;/year&gt;&lt;/dates&gt;&lt;pub-location&gt;Bonn&lt;/pub-location&gt;&lt;publisher&gt;Convention on Migratory Species&lt;/publisher&gt;&lt;urls&gt;&lt;/urls&gt;&lt;/record&gt;&lt;/Cite&gt;&lt;/EndNote&gt;</w:instrText>
      </w:r>
      <w:r w:rsidR="00106D16">
        <w:rPr>
          <w:rFonts w:ascii="Arial" w:hAnsi="Arial" w:cs="Arial"/>
        </w:rPr>
        <w:fldChar w:fldCharType="separate"/>
      </w:r>
      <w:r w:rsidR="00106D16">
        <w:rPr>
          <w:rFonts w:ascii="Arial" w:hAnsi="Arial" w:cs="Arial"/>
          <w:noProof/>
        </w:rPr>
        <w:t>(</w:t>
      </w:r>
      <w:hyperlink w:anchor="_ENREF_96" w:tooltip="Melvin, 1999 #2855" w:history="1">
        <w:r w:rsidR="0079055C">
          <w:rPr>
            <w:rFonts w:ascii="Arial" w:hAnsi="Arial" w:cs="Arial"/>
            <w:noProof/>
          </w:rPr>
          <w:t>Melvin et al. 1999</w:t>
        </w:r>
      </w:hyperlink>
      <w:r w:rsidR="00106D16">
        <w:rPr>
          <w:rFonts w:ascii="Arial" w:hAnsi="Arial" w:cs="Arial"/>
          <w:noProof/>
        </w:rPr>
        <w:t xml:space="preserve">; </w:t>
      </w:r>
      <w:hyperlink w:anchor="_ENREF_171" w:tooltip="Waugh, 2011 #2856" w:history="1">
        <w:r w:rsidR="0079055C">
          <w:rPr>
            <w:rFonts w:ascii="Arial" w:hAnsi="Arial" w:cs="Arial"/>
            <w:noProof/>
          </w:rPr>
          <w:t>Waugh et al. 2011</w:t>
        </w:r>
      </w:hyperlink>
      <w:r w:rsidR="00106D16">
        <w:rPr>
          <w:rFonts w:ascii="Arial" w:hAnsi="Arial" w:cs="Arial"/>
          <w:noProof/>
        </w:rPr>
        <w:t>)</w:t>
      </w:r>
      <w:r w:rsidR="00106D16">
        <w:rPr>
          <w:rFonts w:ascii="Arial" w:hAnsi="Arial" w:cs="Arial"/>
        </w:rPr>
        <w:fldChar w:fldCharType="end"/>
      </w:r>
      <w:r w:rsidR="00585FA8" w:rsidRPr="00DD6DF0">
        <w:rPr>
          <w:rFonts w:ascii="Arial" w:hAnsi="Arial" w:cs="Arial"/>
        </w:rPr>
        <w:t>.</w:t>
      </w:r>
      <w:r w:rsidR="00081F1B">
        <w:rPr>
          <w:rFonts w:ascii="Arial" w:hAnsi="Arial" w:cs="Arial"/>
        </w:rPr>
        <w:t xml:space="preserve"> </w:t>
      </w:r>
    </w:p>
    <w:p w14:paraId="53A463E8" w14:textId="53C67AC8" w:rsidR="00081F1B" w:rsidRPr="00DD6DF0" w:rsidRDefault="00081F1B" w:rsidP="00081F1B">
      <w:pPr>
        <w:spacing w:before="100" w:beforeAutospacing="1" w:line="360" w:lineRule="auto"/>
        <w:jc w:val="both"/>
        <w:rPr>
          <w:rFonts w:ascii="Arial" w:hAnsi="Arial" w:cs="Arial"/>
        </w:rPr>
      </w:pPr>
      <w:r w:rsidRPr="00DD6DF0">
        <w:rPr>
          <w:rFonts w:ascii="Arial" w:hAnsi="Arial" w:cs="Arial"/>
        </w:rPr>
        <w:t>Bycatch is often unevenly distributed</w:t>
      </w:r>
      <w:r>
        <w:rPr>
          <w:rFonts w:ascii="Arial" w:hAnsi="Arial" w:cs="Arial"/>
        </w:rPr>
        <w:t xml:space="preserve">; biases can be towards </w:t>
      </w:r>
      <w:r w:rsidRPr="00DD6DF0">
        <w:rPr>
          <w:rFonts w:ascii="Arial" w:hAnsi="Arial" w:cs="Arial"/>
        </w:rPr>
        <w:t>males or females, adults or immatures</w:t>
      </w:r>
      <w:r>
        <w:rPr>
          <w:rFonts w:ascii="Arial" w:hAnsi="Arial" w:cs="Arial"/>
        </w:rPr>
        <w:t>, and</w:t>
      </w:r>
      <w:r w:rsidRPr="00DD6DF0">
        <w:rPr>
          <w:rFonts w:ascii="Arial" w:hAnsi="Arial" w:cs="Arial"/>
        </w:rPr>
        <w:t xml:space="preserve"> </w:t>
      </w:r>
      <w:r>
        <w:rPr>
          <w:rFonts w:ascii="Arial" w:hAnsi="Arial" w:cs="Arial"/>
        </w:rPr>
        <w:t xml:space="preserve">depend on </w:t>
      </w:r>
      <w:r w:rsidRPr="00DD6DF0">
        <w:rPr>
          <w:rFonts w:ascii="Arial" w:hAnsi="Arial" w:cs="Arial"/>
        </w:rPr>
        <w:t>fishing area</w:t>
      </w:r>
      <w:r>
        <w:rPr>
          <w:rFonts w:ascii="Arial" w:hAnsi="Arial" w:cs="Arial"/>
        </w:rPr>
        <w:t>, gear type</w:t>
      </w:r>
      <w:r w:rsidRPr="00DD6DF0">
        <w:rPr>
          <w:rFonts w:ascii="Arial" w:hAnsi="Arial" w:cs="Arial"/>
        </w:rPr>
        <w:t xml:space="preserve"> </w:t>
      </w:r>
      <w:r>
        <w:rPr>
          <w:rFonts w:ascii="Arial" w:hAnsi="Arial" w:cs="Arial"/>
        </w:rPr>
        <w:t>or</w:t>
      </w:r>
      <w:r w:rsidRPr="00DD6DF0">
        <w:rPr>
          <w:rFonts w:ascii="Arial" w:hAnsi="Arial" w:cs="Arial"/>
        </w:rPr>
        <w:t xml:space="preserve"> season </w:t>
      </w:r>
      <w:r w:rsidR="00106D16">
        <w:rPr>
          <w:rFonts w:ascii="Arial" w:hAnsi="Arial" w:cs="Arial"/>
        </w:rPr>
        <w:fldChar w:fldCharType="begin">
          <w:fldData xml:space="preserve">PEVuZE5vdGU+PENpdGU+PEF1dGhvcj5CdWdvbmk8L0F1dGhvcj48WWVhcj4yMDExPC9ZZWFyPjxS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PEVuZE5vdGU+PENpdGU+PEF1dGhvcj5CdWdvbmk8L0F1dGhvcj48WWVhcj4yMDExPC9ZZWFyPjxS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24" w:tooltip="Bugoni, 2011 #2508" w:history="1">
        <w:r w:rsidR="0079055C">
          <w:rPr>
            <w:rFonts w:ascii="Arial" w:hAnsi="Arial" w:cs="Arial"/>
            <w:noProof/>
          </w:rPr>
          <w:t>Bugoni et al. 2011</w:t>
        </w:r>
      </w:hyperlink>
      <w:r w:rsidR="00106D16">
        <w:rPr>
          <w:rFonts w:ascii="Arial" w:hAnsi="Arial" w:cs="Arial"/>
          <w:noProof/>
        </w:rPr>
        <w:t xml:space="preserve">; </w:t>
      </w:r>
      <w:hyperlink w:anchor="_ENREF_50" w:tooltip="Delord, 2005 #2390" w:history="1">
        <w:r w:rsidR="0079055C">
          <w:rPr>
            <w:rFonts w:ascii="Arial" w:hAnsi="Arial" w:cs="Arial"/>
            <w:noProof/>
          </w:rPr>
          <w:t>Delord et al. 2005</w:t>
        </w:r>
      </w:hyperlink>
      <w:r w:rsidR="00106D16">
        <w:rPr>
          <w:rFonts w:ascii="Arial" w:hAnsi="Arial" w:cs="Arial"/>
          <w:noProof/>
        </w:rPr>
        <w:t xml:space="preserve">; </w:t>
      </w:r>
      <w:hyperlink w:anchor="_ENREF_68" w:tooltip="Gales, 1998 #542" w:history="1">
        <w:r w:rsidR="0079055C">
          <w:rPr>
            <w:rFonts w:ascii="Arial" w:hAnsi="Arial" w:cs="Arial"/>
            <w:noProof/>
          </w:rPr>
          <w:t>Gales et al. 1998</w:t>
        </w:r>
      </w:hyperlink>
      <w:r w:rsidR="00106D16">
        <w:rPr>
          <w:rFonts w:ascii="Arial" w:hAnsi="Arial" w:cs="Arial"/>
          <w:noProof/>
        </w:rPr>
        <w:t>)</w:t>
      </w:r>
      <w:r w:rsidR="00106D16">
        <w:rPr>
          <w:rFonts w:ascii="Arial" w:hAnsi="Arial" w:cs="Arial"/>
        </w:rPr>
        <w:fldChar w:fldCharType="end"/>
      </w:r>
      <w:r w:rsidRPr="00DD6DF0">
        <w:rPr>
          <w:rFonts w:ascii="Arial" w:hAnsi="Arial" w:cs="Arial"/>
        </w:rPr>
        <w:t>.</w:t>
      </w:r>
      <w:r>
        <w:rPr>
          <w:rFonts w:ascii="Arial" w:hAnsi="Arial" w:cs="Arial"/>
        </w:rPr>
        <w:t xml:space="preserve"> Variation</w:t>
      </w:r>
      <w:r w:rsidRPr="00DD6DF0">
        <w:rPr>
          <w:rFonts w:ascii="Arial" w:hAnsi="Arial" w:cs="Arial"/>
        </w:rPr>
        <w:t xml:space="preserve"> in the sex and age classes most at risk are </w:t>
      </w:r>
      <w:r>
        <w:rPr>
          <w:rFonts w:ascii="Arial" w:hAnsi="Arial" w:cs="Arial"/>
        </w:rPr>
        <w:t>often</w:t>
      </w:r>
      <w:r w:rsidRPr="00DD6DF0">
        <w:rPr>
          <w:rFonts w:ascii="Arial" w:hAnsi="Arial" w:cs="Arial"/>
        </w:rPr>
        <w:t xml:space="preserve"> due to differences in foraging distributions at </w:t>
      </w:r>
      <w:r>
        <w:rPr>
          <w:rFonts w:ascii="Arial" w:hAnsi="Arial" w:cs="Arial"/>
        </w:rPr>
        <w:t>each</w:t>
      </w:r>
      <w:r w:rsidRPr="00DD6DF0">
        <w:rPr>
          <w:rFonts w:ascii="Arial" w:hAnsi="Arial" w:cs="Arial"/>
        </w:rPr>
        <w:t xml:space="preserve"> stage of </w:t>
      </w:r>
      <w:r>
        <w:rPr>
          <w:rFonts w:ascii="Arial" w:hAnsi="Arial" w:cs="Arial"/>
        </w:rPr>
        <w:t>the annual</w:t>
      </w:r>
      <w:r w:rsidRPr="00DD6DF0">
        <w:rPr>
          <w:rFonts w:ascii="Arial" w:hAnsi="Arial" w:cs="Arial"/>
        </w:rPr>
        <w:t xml:space="preserve"> </w:t>
      </w:r>
      <w:r>
        <w:rPr>
          <w:rFonts w:ascii="Arial" w:hAnsi="Arial" w:cs="Arial"/>
        </w:rPr>
        <w:t xml:space="preserve">(breeding and nonbreeding) </w:t>
      </w:r>
      <w:r w:rsidRPr="00DD6DF0">
        <w:rPr>
          <w:rFonts w:ascii="Arial" w:hAnsi="Arial" w:cs="Arial"/>
        </w:rPr>
        <w:t xml:space="preserve">cycle, and hence the relative overlap with high-risk fisheries </w:t>
      </w:r>
      <w:r w:rsidR="00106D16">
        <w:rPr>
          <w:rFonts w:ascii="Arial" w:hAnsi="Arial" w:cs="Arial"/>
        </w:rPr>
        <w:fldChar w:fldCharType="begin">
          <w:fldData xml:space="preserve">PEVuZE5vdGU+PENpdGU+PEF1dGhvcj5BbGRlcm1hbjwvQXV0aG9yPjxZZWFyPjIwMTE8L1llYXI+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PEVuZE5vdGU+PENpdGU+PEF1dGhvcj5BbGRlcm1hbjwvQXV0aG9yPjxZZWFyPjIwMTE8L1llYXI+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3" w:tooltip="Alderman, 2011 #2619" w:history="1">
        <w:r w:rsidR="0079055C">
          <w:rPr>
            <w:rFonts w:ascii="Arial" w:hAnsi="Arial" w:cs="Arial"/>
            <w:noProof/>
          </w:rPr>
          <w:t>Alderman et al. 2011</w:t>
        </w:r>
      </w:hyperlink>
      <w:r w:rsidR="00106D16">
        <w:rPr>
          <w:rFonts w:ascii="Arial" w:hAnsi="Arial" w:cs="Arial"/>
          <w:noProof/>
        </w:rPr>
        <w:t xml:space="preserve">; </w:t>
      </w:r>
      <w:hyperlink w:anchor="_ENREF_10" w:tooltip="Baker, 2007 #2622" w:history="1">
        <w:r w:rsidR="0079055C">
          <w:rPr>
            <w:rFonts w:ascii="Arial" w:hAnsi="Arial" w:cs="Arial"/>
            <w:noProof/>
          </w:rPr>
          <w:t>Baker et al. 2007</w:t>
        </w:r>
      </w:hyperlink>
      <w:r w:rsidR="00106D16">
        <w:rPr>
          <w:rFonts w:ascii="Arial" w:hAnsi="Arial" w:cs="Arial"/>
          <w:noProof/>
        </w:rPr>
        <w:t xml:space="preserve">; </w:t>
      </w:r>
      <w:hyperlink w:anchor="_ENREF_44" w:tooltip="Cuthbert, 2005 #1833" w:history="1">
        <w:r w:rsidR="0079055C">
          <w:rPr>
            <w:rFonts w:ascii="Arial" w:hAnsi="Arial" w:cs="Arial"/>
            <w:noProof/>
          </w:rPr>
          <w:t>Cuthbert et al. 2005</w:t>
        </w:r>
      </w:hyperlink>
      <w:r w:rsidR="00106D16">
        <w:rPr>
          <w:rFonts w:ascii="Arial" w:hAnsi="Arial" w:cs="Arial"/>
          <w:noProof/>
        </w:rPr>
        <w:t xml:space="preserve">; </w:t>
      </w:r>
      <w:hyperlink w:anchor="_ENREF_49" w:tooltip="Delord, 2010 #2829" w:history="1">
        <w:r w:rsidR="0079055C">
          <w:rPr>
            <w:rFonts w:ascii="Arial" w:hAnsi="Arial" w:cs="Arial"/>
            <w:noProof/>
          </w:rPr>
          <w:t>Delord et al. 2010</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w:t>
      </w:r>
      <w:r>
        <w:rPr>
          <w:rFonts w:ascii="Arial" w:hAnsi="Arial" w:cs="Arial"/>
        </w:rPr>
        <w:t xml:space="preserve"> B</w:t>
      </w:r>
      <w:r w:rsidRPr="00DD6DF0">
        <w:rPr>
          <w:rFonts w:ascii="Arial" w:hAnsi="Arial" w:cs="Arial"/>
        </w:rPr>
        <w:t xml:space="preserve">ycatch rates of birds in different life-history </w:t>
      </w:r>
      <w:r>
        <w:rPr>
          <w:rFonts w:ascii="Arial" w:hAnsi="Arial" w:cs="Arial"/>
        </w:rPr>
        <w:t>stages</w:t>
      </w:r>
      <w:r w:rsidRPr="00DD6DF0">
        <w:rPr>
          <w:rFonts w:ascii="Arial" w:hAnsi="Arial" w:cs="Arial"/>
        </w:rPr>
        <w:t xml:space="preserve"> </w:t>
      </w:r>
      <w:r>
        <w:rPr>
          <w:rFonts w:ascii="Arial" w:hAnsi="Arial" w:cs="Arial"/>
        </w:rPr>
        <w:t>have</w:t>
      </w:r>
      <w:r w:rsidRPr="00DD6DF0">
        <w:rPr>
          <w:rFonts w:ascii="Arial" w:hAnsi="Arial" w:cs="Arial"/>
        </w:rPr>
        <w:t xml:space="preserve"> implications for demography and population trajectories, including time lags before detection and potential recovery </w:t>
      </w:r>
      <w:r w:rsidR="00106D16">
        <w:rPr>
          <w:rFonts w:ascii="Arial" w:hAnsi="Arial" w:cs="Arial"/>
        </w:rPr>
        <w:fldChar w:fldCharType="begin"/>
      </w:r>
      <w:r w:rsidR="00106D16">
        <w:rPr>
          <w:rFonts w:ascii="Arial" w:hAnsi="Arial" w:cs="Arial"/>
        </w:rPr>
        <w:instrText xml:space="preserve"> ADDIN EN.CITE &lt;EndNote&gt;&lt;Cite&gt;&lt;Author&gt;Dillingham&lt;/Author&gt;&lt;Year&gt;2011&lt;/Year&gt;&lt;RecNum&gt;2808&lt;/RecNum&gt;&lt;DisplayText&gt;(Dillingham and Fletcher 2011)&lt;/DisplayText&gt;&lt;record&gt;&lt;rec-number&gt;2808&lt;/rec-number&gt;&lt;foreign-keys&gt;&lt;key app="EN" db-id="a2t0svvpntszs5ez2fkvd2wmv0zr0zwvzzxv"&gt;2808&lt;/key&gt;&lt;/foreign-keys&gt;&lt;ref-type name="Journal Article"&gt;17&lt;/ref-type&gt;&lt;contributors&gt;&lt;authors&gt;&lt;author&gt;Dillingham, P. W.&lt;/author&gt;&lt;author&gt;Fletcher, D.&lt;/author&gt;&lt;/authors&gt;&lt;/contributors&gt;&lt;titles&gt;&lt;title&gt;Potential biological removal of albatrosses and petrels with minimal demographic information&lt;/title&gt;&lt;secondary-title&gt;Biological Conservation&lt;/secondary-title&gt;&lt;/titles&gt;&lt;periodical&gt;&lt;full-title&gt;Biological Conservation&lt;/full-title&gt;&lt;abbr-1&gt;Biol. Conserv.&lt;/abbr-1&gt;&lt;/periodical&gt;&lt;pages&gt;1885-1894&lt;/pages&gt;&lt;volume&gt;144&lt;/volume&gt;&lt;number&gt;6&lt;/number&gt;&lt;dates&gt;&lt;year&gt;2011&lt;/year&gt;&lt;pub-dates&gt;&lt;date&gt;Jun&lt;/date&gt;&lt;/pub-dates&gt;&lt;/dates&gt;&lt;isbn&gt;0006-3207&lt;/isbn&gt;&lt;accession-num&gt;WOS:000292661100013&lt;/accession-num&gt;&lt;urls&gt;&lt;related-urls&gt;&lt;url&gt;&amp;lt;Go to ISI&amp;gt;://WOS:000292661100013&lt;/url&gt;&lt;/related-urls&gt;&lt;/urls&gt;&lt;electronic-resource-num&gt;10.1016/j.biocon.2011.04.014&lt;/electronic-resource-num&gt;&lt;/record&gt;&lt;/Cite&gt;&lt;/EndNote&gt;</w:instrText>
      </w:r>
      <w:r w:rsidR="00106D16">
        <w:rPr>
          <w:rFonts w:ascii="Arial" w:hAnsi="Arial" w:cs="Arial"/>
        </w:rPr>
        <w:fldChar w:fldCharType="separate"/>
      </w:r>
      <w:r w:rsidR="00106D16">
        <w:rPr>
          <w:rFonts w:ascii="Arial" w:hAnsi="Arial" w:cs="Arial"/>
          <w:noProof/>
        </w:rPr>
        <w:t>(</w:t>
      </w:r>
      <w:hyperlink w:anchor="_ENREF_56" w:tooltip="Dillingham, 2011 #2808" w:history="1">
        <w:r w:rsidR="0079055C">
          <w:rPr>
            <w:rFonts w:ascii="Arial" w:hAnsi="Arial" w:cs="Arial"/>
            <w:noProof/>
          </w:rPr>
          <w:t>Dillingham and Fletcher 2011</w:t>
        </w:r>
      </w:hyperlink>
      <w:r w:rsidR="00106D16">
        <w:rPr>
          <w:rFonts w:ascii="Arial" w:hAnsi="Arial" w:cs="Arial"/>
          <w:noProof/>
        </w:rPr>
        <w:t>)</w:t>
      </w:r>
      <w:r w:rsidR="00106D16">
        <w:rPr>
          <w:rFonts w:ascii="Arial" w:hAnsi="Arial" w:cs="Arial"/>
        </w:rPr>
        <w:fldChar w:fldCharType="end"/>
      </w:r>
      <w:r>
        <w:rPr>
          <w:rFonts w:ascii="Arial" w:hAnsi="Arial" w:cs="Arial"/>
        </w:rPr>
        <w:t>.</w:t>
      </w:r>
    </w:p>
    <w:p w14:paraId="187B57C7" w14:textId="71A6C553" w:rsidR="00585FA8" w:rsidRPr="00DD6DF0" w:rsidRDefault="00585FA8" w:rsidP="005C5DA4">
      <w:pPr>
        <w:spacing w:before="100" w:beforeAutospacing="1" w:line="360" w:lineRule="auto"/>
        <w:jc w:val="both"/>
        <w:rPr>
          <w:rFonts w:ascii="Arial" w:hAnsi="Arial" w:cs="Arial"/>
        </w:rPr>
      </w:pPr>
      <w:r w:rsidRPr="00DD6DF0">
        <w:rPr>
          <w:rFonts w:ascii="Arial" w:hAnsi="Arial" w:cs="Arial"/>
        </w:rPr>
        <w:t xml:space="preserve">Although the </w:t>
      </w:r>
      <w:r w:rsidR="0091175A">
        <w:rPr>
          <w:rFonts w:ascii="Arial" w:hAnsi="Arial" w:cs="Arial"/>
        </w:rPr>
        <w:t>volume</w:t>
      </w:r>
      <w:r w:rsidRPr="00DD6DF0">
        <w:rPr>
          <w:rFonts w:ascii="Arial" w:hAnsi="Arial" w:cs="Arial"/>
        </w:rPr>
        <w:t xml:space="preserve"> and reliability of bycatch information </w:t>
      </w:r>
      <w:r w:rsidR="00370726">
        <w:rPr>
          <w:rFonts w:ascii="Arial" w:hAnsi="Arial" w:cs="Arial"/>
        </w:rPr>
        <w:t>are</w:t>
      </w:r>
      <w:r w:rsidRPr="00DD6DF0">
        <w:rPr>
          <w:rFonts w:ascii="Arial" w:hAnsi="Arial" w:cs="Arial"/>
        </w:rPr>
        <w:t xml:space="preserve"> still </w:t>
      </w:r>
      <w:r>
        <w:rPr>
          <w:rFonts w:ascii="Arial" w:hAnsi="Arial" w:cs="Arial"/>
        </w:rPr>
        <w:t xml:space="preserve">severely </w:t>
      </w:r>
      <w:r w:rsidRPr="00DD6DF0">
        <w:rPr>
          <w:rFonts w:ascii="Arial" w:hAnsi="Arial" w:cs="Arial"/>
        </w:rPr>
        <w:t xml:space="preserve">limited for many </w:t>
      </w:r>
      <w:r w:rsidR="0091175A">
        <w:rPr>
          <w:rFonts w:ascii="Arial" w:hAnsi="Arial" w:cs="Arial"/>
        </w:rPr>
        <w:t xml:space="preserve">areas and </w:t>
      </w:r>
      <w:r w:rsidRPr="00DD6DF0">
        <w:rPr>
          <w:rFonts w:ascii="Arial" w:hAnsi="Arial" w:cs="Arial"/>
        </w:rPr>
        <w:t xml:space="preserve">fisheries, </w:t>
      </w:r>
      <w:r w:rsidR="00382A9C">
        <w:rPr>
          <w:rFonts w:ascii="Arial" w:hAnsi="Arial" w:cs="Arial"/>
        </w:rPr>
        <w:t>particularly artisanal and gillnet</w:t>
      </w:r>
      <w:r w:rsidR="00566035">
        <w:rPr>
          <w:rFonts w:ascii="Arial" w:hAnsi="Arial" w:cs="Arial"/>
        </w:rPr>
        <w:t xml:space="preserve">, </w:t>
      </w:r>
      <w:r w:rsidRPr="00DD6DF0">
        <w:rPr>
          <w:rFonts w:ascii="Arial" w:hAnsi="Arial" w:cs="Arial"/>
        </w:rPr>
        <w:t xml:space="preserve">there has been a general improvement in </w:t>
      </w:r>
      <w:r w:rsidR="00196DF8">
        <w:rPr>
          <w:rFonts w:ascii="Arial" w:hAnsi="Arial" w:cs="Arial"/>
        </w:rPr>
        <w:t>the last decade</w:t>
      </w:r>
      <w:r w:rsidR="0091175A">
        <w:rPr>
          <w:rFonts w:ascii="Arial" w:hAnsi="Arial" w:cs="Arial"/>
        </w:rPr>
        <w:t>,</w:t>
      </w:r>
      <w:r w:rsidRPr="00DD6DF0">
        <w:rPr>
          <w:rFonts w:ascii="Arial" w:hAnsi="Arial" w:cs="Arial"/>
        </w:rPr>
        <w:t xml:space="preserve"> </w:t>
      </w:r>
      <w:r w:rsidR="0091175A">
        <w:rPr>
          <w:rFonts w:ascii="Arial" w:hAnsi="Arial" w:cs="Arial"/>
        </w:rPr>
        <w:t>with better</w:t>
      </w:r>
      <w:r w:rsidRPr="00DD6DF0">
        <w:rPr>
          <w:rFonts w:ascii="Arial" w:hAnsi="Arial" w:cs="Arial"/>
        </w:rPr>
        <w:t xml:space="preserve"> sampling coverage</w:t>
      </w:r>
      <w:r w:rsidR="00376F8C">
        <w:rPr>
          <w:rFonts w:ascii="Arial" w:hAnsi="Arial" w:cs="Arial"/>
        </w:rPr>
        <w:t xml:space="preserve"> </w:t>
      </w:r>
      <w:r w:rsidR="00106D16">
        <w:rPr>
          <w:rFonts w:ascii="Arial" w:hAnsi="Arial" w:cs="Arial"/>
        </w:rPr>
        <w:fldChar w:fldCharType="begin">
          <w:fldData xml:space="preserve">PEVuZE5vdGU+PENpdGU+PEF1dGhvcj5BbmRlcnNvbjwvQXV0aG9yPjxZZWFyPjIwMTE8L1llYXI+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==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PEVuZE5vdGU+PENpdGU+PEF1dGhvcj5BbmRlcnNvbjwvQXV0aG9yPjxZZWFyPjIwMTE8L1llYXI+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==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6" w:tooltip="Anderson, 2011 #2859" w:history="1">
        <w:r w:rsidR="0079055C">
          <w:rPr>
            <w:rFonts w:ascii="Arial" w:hAnsi="Arial" w:cs="Arial"/>
            <w:noProof/>
          </w:rPr>
          <w:t>Anderson et al. 2011</w:t>
        </w:r>
      </w:hyperlink>
      <w:r w:rsidR="00106D16">
        <w:rPr>
          <w:rFonts w:ascii="Arial" w:hAnsi="Arial" w:cs="Arial"/>
          <w:noProof/>
        </w:rPr>
        <w:t xml:space="preserve">; </w:t>
      </w:r>
      <w:hyperlink w:anchor="_ENREF_128" w:tooltip="Richard, 2014 #2881" w:history="1">
        <w:r w:rsidR="0079055C">
          <w:rPr>
            <w:rFonts w:ascii="Arial" w:hAnsi="Arial" w:cs="Arial"/>
            <w:noProof/>
          </w:rPr>
          <w:t>Richard and Abraham 2014</w:t>
        </w:r>
      </w:hyperlink>
      <w:r w:rsidR="00106D16">
        <w:rPr>
          <w:rFonts w:ascii="Arial" w:hAnsi="Arial" w:cs="Arial"/>
          <w:noProof/>
        </w:rPr>
        <w:t xml:space="preserve">; </w:t>
      </w:r>
      <w:hyperlink w:anchor="_ENREF_180" w:tooltip="Žydelis, 2013 #2592" w:history="1">
        <w:r w:rsidR="0079055C">
          <w:rPr>
            <w:rFonts w:ascii="Arial" w:hAnsi="Arial" w:cs="Arial"/>
            <w:noProof/>
          </w:rPr>
          <w:t>Žydelis et al. 2013</w:t>
        </w:r>
      </w:hyperlink>
      <w:r w:rsidR="00106D16">
        <w:rPr>
          <w:rFonts w:ascii="Arial" w:hAnsi="Arial" w:cs="Arial"/>
          <w:noProof/>
        </w:rPr>
        <w:t>)</w:t>
      </w:r>
      <w:r w:rsidR="00106D16">
        <w:rPr>
          <w:rFonts w:ascii="Arial" w:hAnsi="Arial" w:cs="Arial"/>
        </w:rPr>
        <w:fldChar w:fldCharType="end"/>
      </w:r>
      <w:r w:rsidRPr="00DD6DF0">
        <w:rPr>
          <w:rFonts w:ascii="Arial" w:hAnsi="Arial" w:cs="Arial"/>
        </w:rPr>
        <w:t>.</w:t>
      </w:r>
      <w:r w:rsidR="00566035">
        <w:rPr>
          <w:rFonts w:ascii="Arial" w:hAnsi="Arial" w:cs="Arial"/>
        </w:rPr>
        <w:t xml:space="preserve"> </w:t>
      </w:r>
      <w:r w:rsidR="0091175A">
        <w:rPr>
          <w:rFonts w:ascii="Arial" w:hAnsi="Arial" w:cs="Arial"/>
        </w:rPr>
        <w:t>Regardless, t</w:t>
      </w:r>
      <w:r w:rsidR="00566035">
        <w:rPr>
          <w:rFonts w:ascii="Arial" w:hAnsi="Arial" w:cs="Arial"/>
        </w:rPr>
        <w:t xml:space="preserve">he scale of </w:t>
      </w:r>
      <w:r w:rsidR="0091175A">
        <w:rPr>
          <w:rFonts w:ascii="Arial" w:hAnsi="Arial" w:cs="Arial"/>
        </w:rPr>
        <w:t>bycatch</w:t>
      </w:r>
      <w:r w:rsidR="00566035">
        <w:rPr>
          <w:rFonts w:ascii="Arial" w:hAnsi="Arial" w:cs="Arial"/>
        </w:rPr>
        <w:t xml:space="preserve"> is huge. </w:t>
      </w:r>
      <w:r w:rsidRPr="00DD6DF0">
        <w:rPr>
          <w:rFonts w:ascii="Arial" w:hAnsi="Arial" w:cs="Arial"/>
        </w:rPr>
        <w:t xml:space="preserve">An assessment </w:t>
      </w:r>
      <w:r w:rsidR="00566035">
        <w:rPr>
          <w:rFonts w:ascii="Arial" w:hAnsi="Arial" w:cs="Arial"/>
        </w:rPr>
        <w:t>for</w:t>
      </w:r>
      <w:r w:rsidRPr="00DD6DF0">
        <w:rPr>
          <w:rFonts w:ascii="Arial" w:hAnsi="Arial" w:cs="Arial"/>
        </w:rPr>
        <w:t xml:space="preserve"> longline fisheries </w:t>
      </w:r>
      <w:r>
        <w:rPr>
          <w:rFonts w:ascii="Arial" w:hAnsi="Arial" w:cs="Arial"/>
        </w:rPr>
        <w:t xml:space="preserve">just in the Atlantic Ocean </w:t>
      </w:r>
      <w:r w:rsidRPr="00DD6DF0">
        <w:rPr>
          <w:rFonts w:ascii="Arial" w:hAnsi="Arial" w:cs="Arial"/>
        </w:rPr>
        <w:t xml:space="preserve">estimated </w:t>
      </w:r>
      <w:r w:rsidR="00566035">
        <w:rPr>
          <w:rFonts w:ascii="Arial" w:hAnsi="Arial" w:cs="Arial"/>
        </w:rPr>
        <w:t>c.</w:t>
      </w:r>
      <w:r w:rsidRPr="00DD6DF0">
        <w:rPr>
          <w:rFonts w:ascii="Arial" w:hAnsi="Arial" w:cs="Arial"/>
        </w:rPr>
        <w:t>48,500 seabirds were killed</w:t>
      </w:r>
      <w:r w:rsidR="00566035">
        <w:rPr>
          <w:rFonts w:ascii="Arial" w:hAnsi="Arial" w:cs="Arial"/>
        </w:rPr>
        <w:t xml:space="preserve"> in </w:t>
      </w:r>
      <w:r w:rsidR="00566035" w:rsidRPr="00DD6DF0">
        <w:rPr>
          <w:rFonts w:ascii="Arial" w:hAnsi="Arial" w:cs="Arial"/>
        </w:rPr>
        <w:t>2003</w:t>
      </w:r>
      <w:r w:rsidR="00566035">
        <w:rPr>
          <w:rFonts w:ascii="Arial" w:hAnsi="Arial" w:cs="Arial"/>
        </w:rPr>
        <w:t>-</w:t>
      </w:r>
      <w:r w:rsidR="00566035" w:rsidRPr="00DD6DF0">
        <w:rPr>
          <w:rFonts w:ascii="Arial" w:hAnsi="Arial" w:cs="Arial"/>
        </w:rPr>
        <w:t>2006</w:t>
      </w:r>
      <w:r w:rsidR="001E7AA6">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&lt;EndNote&gt;&lt;Cite&gt;&lt;Author&gt;Klaer&lt;/Author&gt;&lt;Year&gt;2012&lt;/Year&gt;&lt;RecNum&gt;2857&lt;/RecNum&gt;&lt;DisplayText&gt;(Klaer 2012; Tuck et al. 2011)&lt;/DisplayText&gt;&lt;record&gt;&lt;rec-number&gt;2857&lt;/rec-number&gt;&lt;foreign-keys&gt;&lt;key app="EN" db-id="a2t0svvpntszs5ez2fkvd2wmv0zr0zwvzzxv"&gt;2857&lt;/key&gt;&lt;/foreign-keys&gt;&lt;ref-type name="Journal Article"&gt;17&lt;/ref-type&gt;&lt;contributors&gt;&lt;authors&gt;&lt;author&gt;Klaer, N. L.&lt;/author&gt;&lt;/authors&gt;&lt;/contributors&gt;&lt;titles&gt;&lt;title&gt;Estimates of total seabird bycatch by Atlantic pelagic longline fisheries from 2003 to 2006&lt;/title&gt;&lt;secondary-title&gt;Marine Fisheries Review&lt;/secondary-title&gt;&lt;/titles&gt;&lt;periodical&gt;&lt;full-title&gt;Marine Fisheries Review&lt;/full-title&gt;&lt;/periodical&gt;&lt;pages&gt;14-20&lt;/pages&gt;&lt;volume&gt;74&lt;/volume&gt;&lt;dates&gt;&lt;year&gt;2012&lt;/year&gt;&lt;/dates&gt;&lt;urls&gt;&lt;/urls&gt;&lt;/record&gt;&lt;/Cite&gt;&lt;Cite&gt;&lt;Author&gt;Tuck&lt;/Author&gt;&lt;Year&gt;2011&lt;/Year&gt;&lt;RecNum&gt;2858&lt;/RecNum&gt;&lt;record&gt;&lt;rec-number&gt;2858&lt;/rec-number&gt;&lt;foreign-keys&gt;&lt;key app="EN" db-id="a2t0svvpntszs5ez2fkvd2wmv0zr0zwvzzxv"&gt;2858&lt;/key&gt;&lt;/foreign-keys&gt;&lt;ref-type name="Journal Article"&gt;17&lt;/ref-type&gt;&lt;contributors&gt;&lt;authors&gt;&lt;author&gt;Tuck, G. N.&lt;/author&gt;&lt;author&gt;Phillips, R. A.&lt;/author&gt;&lt;author&gt;Small, C.&lt;/author&gt;&lt;author&gt;Thompson, R. B.&lt;/author&gt;&lt;author&gt;Klaer, N. L.&lt;/author&gt;&lt;author&gt;Taylor, F.&lt;/author&gt;&lt;author&gt;Wanless, R. M.&lt;/author&gt;&lt;author&gt;Arrizabalaga, H.&lt;/author&gt;&lt;/authors&gt;&lt;/contributors&gt;&lt;titles&gt;&lt;title&gt;An assessment of seabird-fishery interactions in the Atlantic Ocean&lt;/title&gt;&lt;secondary-title&gt;ICES Journal of Marine Science&lt;/secondary-title&gt;&lt;/titles&gt;&lt;periodical&gt;&lt;full-title&gt;ICES Journal of Marine Science&lt;/full-title&gt;&lt;abbr-1&gt;Ices J. Mar. Sci.&lt;/abbr-1&gt;&lt;/periodical&gt;&lt;pages&gt;1628-1637&lt;/pages&gt;&lt;volume&gt;68&lt;/volume&gt;&lt;dates&gt;&lt;year&gt;2011&lt;/year&gt;&lt;/dates&gt;&lt;urls&gt;&lt;/urls&gt;&lt;/record&gt;&lt;/Cite&gt;&lt;/EndNote&gt;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85" w:tooltip="Klaer, 2012 #2857" w:history="1">
        <w:r w:rsidR="0079055C">
          <w:rPr>
            <w:rFonts w:ascii="Arial" w:hAnsi="Arial" w:cs="Arial"/>
            <w:noProof/>
          </w:rPr>
          <w:t>Klaer 2012</w:t>
        </w:r>
      </w:hyperlink>
      <w:r w:rsidR="00106D16">
        <w:rPr>
          <w:rFonts w:ascii="Arial" w:hAnsi="Arial" w:cs="Arial"/>
          <w:noProof/>
        </w:rPr>
        <w:t xml:space="preserve">; </w:t>
      </w:r>
      <w:hyperlink w:anchor="_ENREF_163" w:tooltip="Tuck, 2011 #2858" w:history="1">
        <w:r w:rsidR="0079055C">
          <w:rPr>
            <w:rFonts w:ascii="Arial" w:hAnsi="Arial" w:cs="Arial"/>
            <w:noProof/>
          </w:rPr>
          <w:t>Tuck et al. 2011</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In the most recent </w:t>
      </w:r>
      <w:r w:rsidR="00566035">
        <w:rPr>
          <w:rFonts w:ascii="Arial" w:hAnsi="Arial" w:cs="Arial"/>
        </w:rPr>
        <w:t>estimate</w:t>
      </w:r>
      <w:r>
        <w:rPr>
          <w:rFonts w:ascii="Arial" w:hAnsi="Arial" w:cs="Arial"/>
        </w:rPr>
        <w:t xml:space="preserve"> at the global level</w:t>
      </w:r>
      <w:r w:rsidRPr="00DD6DF0">
        <w:rPr>
          <w:rFonts w:ascii="Arial" w:hAnsi="Arial" w:cs="Arial"/>
        </w:rPr>
        <w:t xml:space="preserve">, </w:t>
      </w:r>
      <w:r w:rsidR="00566035">
        <w:rPr>
          <w:rFonts w:ascii="Arial" w:hAnsi="Arial" w:cs="Arial"/>
        </w:rPr>
        <w:t>&gt;</w:t>
      </w:r>
      <w:r w:rsidRPr="00DD6DF0">
        <w:rPr>
          <w:rFonts w:ascii="Arial" w:hAnsi="Arial" w:cs="Arial"/>
        </w:rPr>
        <w:t xml:space="preserve">160,000, and potentially </w:t>
      </w:r>
      <w:r w:rsidR="00566035">
        <w:rPr>
          <w:rFonts w:ascii="Arial" w:hAnsi="Arial" w:cs="Arial"/>
        </w:rPr>
        <w:t>&gt;</w:t>
      </w:r>
      <w:r w:rsidRPr="00DD6DF0">
        <w:rPr>
          <w:rFonts w:ascii="Arial" w:hAnsi="Arial" w:cs="Arial"/>
        </w:rPr>
        <w:t>320,000 seabirds</w:t>
      </w:r>
      <w:r w:rsidR="00566035">
        <w:rPr>
          <w:rFonts w:ascii="Arial" w:hAnsi="Arial" w:cs="Arial"/>
        </w:rPr>
        <w:t xml:space="preserve"> are</w:t>
      </w:r>
      <w:r w:rsidRPr="00DD6DF0">
        <w:rPr>
          <w:rFonts w:ascii="Arial" w:hAnsi="Arial" w:cs="Arial"/>
        </w:rPr>
        <w:t xml:space="preserve"> killed annually in longline fisheries, a large portion of which were albatrosses and </w:t>
      </w:r>
      <w:r>
        <w:rPr>
          <w:rFonts w:ascii="Arial" w:hAnsi="Arial" w:cs="Arial"/>
        </w:rPr>
        <w:t xml:space="preserve">large </w:t>
      </w:r>
      <w:r w:rsidRPr="00DD6DF0">
        <w:rPr>
          <w:rFonts w:ascii="Arial" w:hAnsi="Arial" w:cs="Arial"/>
        </w:rPr>
        <w:t xml:space="preserve">petrels </w:t>
      </w:r>
      <w:r w:rsidR="00106D16">
        <w:rPr>
          <w:rFonts w:ascii="Arial" w:hAnsi="Arial" w:cs="Arial"/>
        </w:rPr>
        <w:fldChar w:fldCharType="begin"/>
      </w:r>
      <w:r w:rsidR="00106D16">
        <w:rPr>
          <w:rFonts w:ascii="Arial" w:hAnsi="Arial" w:cs="Arial"/>
        </w:rPr>
        <w:instrText xml:space="preserve"> ADDIN EN.CITE &lt;EndNote&gt;&lt;Cite&gt;&lt;Author&gt;Anderson&lt;/Author&gt;&lt;Year&gt;2011&lt;/Year&gt;&lt;RecNum&gt;2859&lt;/RecNum&gt;&lt;DisplayText&gt;(Anderson et al. 2011)&lt;/DisplayText&gt;&lt;record&gt;&lt;rec-number&gt;2859&lt;/rec-number&gt;&lt;foreign-keys&gt;&lt;key app="EN" db-id="a2t0svvpntszs5ez2fkvd2wmv0zr0zwvzzxv"&gt;2859&lt;/key&gt;&lt;/foreign-keys&gt;&lt;ref-type name="Journal Article"&gt;17&lt;/ref-type&gt;&lt;contributors&gt;&lt;authors&gt;&lt;author&gt;Anderson, O. R.&lt;/author&gt;&lt;author&gt;Small, C. J.&lt;/author&gt;&lt;author&gt;Croxall, J. P.&lt;/author&gt;&lt;author&gt;Dunn, E. K.&lt;/author&gt;&lt;author&gt;Sullivan, B. J.&lt;/author&gt;&lt;author&gt;Yates, O.&lt;/author&gt;&lt;author&gt;Black, A. D.&lt;/author&gt;&lt;/authors&gt;&lt;/contributors&gt;&lt;titles&gt;&lt;title&gt;Global seabird bycatch in longline fisheries&lt;/title&gt;&lt;secondary-title&gt;Endangered Species Research&lt;/secondary-title&gt;&lt;/titles&gt;&lt;periodical&gt;&lt;full-title&gt;Endangered Species Research&lt;/full-title&gt;&lt;abbr-1&gt;Endang. Species Res.&lt;/abbr-1&gt;&lt;/periodical&gt;&lt;pages&gt;91-106&lt;/pages&gt;&lt;volume&gt;14&lt;/volume&gt;&lt;reprint-edition&gt;NOT IN FILE&lt;/reprint-edition&gt;&lt;keywords&gt;&lt;keyword&gt;seabird&lt;/keyword&gt;&lt;keyword&gt;Bycatch&lt;/keyword&gt;&lt;keyword&gt;longline&lt;/keyword&gt;&lt;keyword&gt;fisheries&lt;/keyword&gt;&lt;/keywords&gt;&lt;dates&gt;&lt;year&gt;2011&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6" w:tooltip="Anderson, 2011 #2859" w:history="1">
        <w:r w:rsidR="0079055C">
          <w:rPr>
            <w:rFonts w:ascii="Arial" w:hAnsi="Arial" w:cs="Arial"/>
            <w:noProof/>
          </w:rPr>
          <w:t>Anderson et al. 2011</w:t>
        </w:r>
      </w:hyperlink>
      <w:r w:rsidR="00106D16">
        <w:rPr>
          <w:rFonts w:ascii="Arial" w:hAnsi="Arial" w:cs="Arial"/>
          <w:noProof/>
        </w:rPr>
        <w:t>)</w:t>
      </w:r>
      <w:r w:rsidR="00106D16">
        <w:rPr>
          <w:rFonts w:ascii="Arial" w:hAnsi="Arial" w:cs="Arial"/>
        </w:rPr>
        <w:fldChar w:fldCharType="end"/>
      </w:r>
      <w:r w:rsidRPr="00DD6DF0">
        <w:rPr>
          <w:rFonts w:ascii="Arial" w:hAnsi="Arial" w:cs="Arial"/>
        </w:rPr>
        <w:t>.</w:t>
      </w:r>
      <w:r>
        <w:rPr>
          <w:rFonts w:ascii="Arial" w:hAnsi="Arial" w:cs="Arial"/>
        </w:rPr>
        <w:t xml:space="preserve"> </w:t>
      </w:r>
      <w:r w:rsidR="00AF59EE">
        <w:rPr>
          <w:rFonts w:ascii="Arial" w:hAnsi="Arial" w:cs="Arial"/>
        </w:rPr>
        <w:t>Estimated a</w:t>
      </w:r>
      <w:r>
        <w:rPr>
          <w:rFonts w:ascii="Arial" w:hAnsi="Arial" w:cs="Arial"/>
        </w:rPr>
        <w:t xml:space="preserve">nnual global bycatch in gillnet fisheries is even higher, and although </w:t>
      </w:r>
      <w:r w:rsidR="001E7AA6">
        <w:rPr>
          <w:rFonts w:ascii="Arial" w:hAnsi="Arial" w:cs="Arial"/>
        </w:rPr>
        <w:t xml:space="preserve">only </w:t>
      </w:r>
      <w:r>
        <w:rPr>
          <w:rFonts w:ascii="Arial" w:hAnsi="Arial" w:cs="Arial"/>
        </w:rPr>
        <w:t xml:space="preserve">a small proportion are </w:t>
      </w:r>
      <w:r w:rsidR="00566035">
        <w:rPr>
          <w:rFonts w:ascii="Arial" w:hAnsi="Arial" w:cs="Arial"/>
        </w:rPr>
        <w:t>procellariids</w:t>
      </w:r>
      <w:r>
        <w:rPr>
          <w:rFonts w:ascii="Arial" w:hAnsi="Arial" w:cs="Arial"/>
        </w:rPr>
        <w:t xml:space="preserve">, the impact on species such as the waved albatross may be severe </w:t>
      </w:r>
      <w:r w:rsidR="00106D16">
        <w:rPr>
          <w:rFonts w:ascii="Arial" w:hAnsi="Arial" w:cs="Arial"/>
        </w:rPr>
        <w:fldChar w:fldCharType="begin"/>
      </w:r>
      <w:r w:rsidR="00106D16">
        <w:rPr>
          <w:rFonts w:ascii="Arial" w:hAnsi="Arial" w:cs="Arial"/>
        </w:rPr>
        <w:instrText xml:space="preserve"> ADDIN EN.CITE &lt;EndNote&gt;&lt;Cite&gt;&lt;Author&gt;Žydelis&lt;/Author&gt;&lt;Year&gt;2013&lt;/Year&gt;&lt;RecNum&gt;2592&lt;/RecNum&gt;&lt;DisplayText&gt;(Žydelis et al. 2013)&lt;/DisplayText&gt;&lt;record&gt;&lt;rec-number&gt;2592&lt;/rec-number&gt;&lt;foreign-keys&gt;&lt;key app="EN" db-id="a2t0svvpntszs5ez2fkvd2wmv0zr0zwvzzxv"&gt;2592&lt;/key&gt;&lt;/foreign-keys&gt;&lt;ref-type name="Journal Article"&gt;17&lt;/ref-type&gt;&lt;contributors&gt;&lt;authors&gt;&lt;author&gt;Žydelis, R.&lt;/author&gt;&lt;author&gt;Small, C.&lt;/author&gt;&lt;author&gt;French, G.&lt;/author&gt;&lt;/authors&gt;&lt;/contributors&gt;&lt;titles&gt;&lt;title&gt;The incidental catch of seabirds in gillnet fisheries: a global review&lt;/title&gt;&lt;secondary-title&gt;Biological Conservation&lt;/secondary-title&gt;&lt;/titles&gt;&lt;periodical&gt;&lt;full-title&gt;Biological Conservation&lt;/full-title&gt;&lt;abbr-1&gt;Biol. Conserv.&lt;/abbr-1&gt;&lt;/periodical&gt;&lt;pages&gt;76-88&lt;/pages&gt;&lt;volume&gt;162&lt;/volume&gt;&lt;dates&gt;&lt;year&gt;2013&lt;/year&gt;&lt;/dates&gt;&lt;urls&gt;&lt;/urls&gt;&lt;/record&gt;&lt;/Cite&gt;&lt;/EndNote&gt;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180" w:tooltip="Žydelis, 2013 #2592" w:history="1">
        <w:r w:rsidR="0079055C">
          <w:rPr>
            <w:rFonts w:ascii="Arial" w:hAnsi="Arial" w:cs="Arial"/>
            <w:noProof/>
          </w:rPr>
          <w:t>Žydelis et al. 2013</w:t>
        </w:r>
      </w:hyperlink>
      <w:r w:rsidR="00106D16">
        <w:rPr>
          <w:rFonts w:ascii="Arial" w:hAnsi="Arial" w:cs="Arial"/>
          <w:noProof/>
        </w:rPr>
        <w:t>)</w:t>
      </w:r>
      <w:r w:rsidR="00106D16">
        <w:rPr>
          <w:rFonts w:ascii="Arial" w:hAnsi="Arial" w:cs="Arial"/>
        </w:rPr>
        <w:fldChar w:fldCharType="end"/>
      </w:r>
      <w:r>
        <w:rPr>
          <w:rFonts w:ascii="Arial" w:hAnsi="Arial" w:cs="Arial"/>
        </w:rPr>
        <w:t>.</w:t>
      </w:r>
    </w:p>
    <w:p w14:paraId="4EE31BE6" w14:textId="13E89D57" w:rsidR="00585FA8" w:rsidRPr="00DD6DF0" w:rsidRDefault="00E40090" w:rsidP="005C5DA4">
      <w:pPr>
        <w:spacing w:before="100" w:beforeAutospacing="1" w:line="360" w:lineRule="auto"/>
        <w:jc w:val="both"/>
        <w:rPr>
          <w:rFonts w:ascii="Arial" w:hAnsi="Arial" w:cs="Arial"/>
        </w:rPr>
      </w:pPr>
      <w:r>
        <w:rPr>
          <w:rFonts w:ascii="Arial" w:hAnsi="Arial" w:cs="Arial"/>
        </w:rPr>
        <w:t>Many</w:t>
      </w:r>
      <w:r w:rsidR="00585FA8" w:rsidRPr="00DD6DF0">
        <w:rPr>
          <w:rFonts w:ascii="Arial" w:hAnsi="Arial" w:cs="Arial"/>
        </w:rPr>
        <w:t xml:space="preserve"> operational</w:t>
      </w:r>
      <w:r>
        <w:rPr>
          <w:rFonts w:ascii="Arial" w:hAnsi="Arial" w:cs="Arial"/>
        </w:rPr>
        <w:t>,</w:t>
      </w:r>
      <w:r w:rsidR="00585FA8" w:rsidRPr="00DD6DF0">
        <w:rPr>
          <w:rFonts w:ascii="Arial" w:hAnsi="Arial" w:cs="Arial"/>
        </w:rPr>
        <w:t xml:space="preserve"> environmental </w:t>
      </w:r>
      <w:r>
        <w:rPr>
          <w:rFonts w:ascii="Arial" w:hAnsi="Arial" w:cs="Arial"/>
        </w:rPr>
        <w:t xml:space="preserve">and ecological </w:t>
      </w:r>
      <w:r w:rsidR="00585FA8" w:rsidRPr="00DD6DF0">
        <w:rPr>
          <w:rFonts w:ascii="Arial" w:hAnsi="Arial" w:cs="Arial"/>
        </w:rPr>
        <w:t xml:space="preserve">factors influence </w:t>
      </w:r>
      <w:r w:rsidR="00585FA8">
        <w:rPr>
          <w:rFonts w:ascii="Arial" w:hAnsi="Arial" w:cs="Arial"/>
        </w:rPr>
        <w:t xml:space="preserve">the nature and extent of </w:t>
      </w:r>
      <w:r w:rsidR="00585FA8" w:rsidRPr="00DD6DF0">
        <w:rPr>
          <w:rFonts w:ascii="Arial" w:hAnsi="Arial" w:cs="Arial"/>
        </w:rPr>
        <w:t xml:space="preserve">seabird </w:t>
      </w:r>
      <w:r w:rsidR="001E7AA6">
        <w:rPr>
          <w:rFonts w:ascii="Arial" w:hAnsi="Arial" w:cs="Arial"/>
        </w:rPr>
        <w:t>bycatch</w:t>
      </w:r>
      <w:r w:rsidR="00585FA8" w:rsidRPr="00DD6DF0">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&lt;EndNote&gt;&lt;Cite&gt;&lt;Author&gt;Klaer&lt;/Author&gt;&lt;Year&gt;1998&lt;/Year&gt;&lt;RecNum&gt;2860&lt;/RecNum&gt;&lt;DisplayText&gt;(Gómez Laich et al. 2006; Klaer and Polacheck 1998)&lt;/DisplayText&gt;&lt;record&gt;&lt;rec-number&gt;2860&lt;/rec-number&gt;&lt;foreign-keys&gt;&lt;key app="EN" db-id="a2t0svvpntszs5ez2fkvd2wmv0zr0zwvzzxv"&gt;2860&lt;/key&gt;&lt;/foreign-keys&gt;&lt;ref-type name="Journal Article"&gt;17&lt;/ref-type&gt;&lt;contributors&gt;&lt;authors&gt;&lt;author&gt;Klaer, N.&lt;/author&gt;&lt;author&gt;Polacheck, T.&lt;/author&gt;&lt;/authors&gt;&lt;/contributors&gt;&lt;titles&gt;&lt;title&gt;The influence of environmental factors and mitigation measures on by-catch rates of seabirds by Japanese longline fishing vessels in the Australian region&lt;/title&gt;&lt;secondary-title&gt;Emu&lt;/secondary-title&gt;&lt;/titles&gt;&lt;periodical&gt;&lt;full-title&gt;Emu&lt;/full-title&gt;&lt;/periodical&gt;&lt;pages&gt;305-316&lt;/pages&gt;&lt;volume&gt;98&lt;/volume&gt;&lt;reprint-edition&gt;NOT IN FILE&lt;/reprint-edition&gt;&lt;keywords&gt;&lt;keyword&gt;Bycatch&lt;/keyword&gt;&lt;keyword&gt;distribution&lt;/keyword&gt;&lt;keyword&gt;N&lt;/keyword&gt;&lt;keyword&gt;seabird&lt;/keyword&gt;&lt;keyword&gt;Seabirds&lt;/keyword&gt;&lt;/keywords&gt;&lt;dates&gt;&lt;year&gt;1998&lt;/year&gt;&lt;/dates&gt;&lt;urls&gt;&lt;/urls&gt;&lt;/record&gt;&lt;/Cite&gt;&lt;Cite&gt;&lt;Author&gt;Gómez Laich&lt;/Author&gt;&lt;Year&gt;2006&lt;/Year&gt;&lt;RecNum&gt;2861&lt;/RecNum&gt;&lt;record&gt;&lt;rec-number&gt;2861&lt;/rec-number&gt;&lt;foreign-keys&gt;&lt;key app="EN" db-id="a2t0svvpntszs5ez2fkvd2wmv0zr0zwvzzxv"&gt;2861&lt;/key&gt;&lt;/foreign-keys&gt;&lt;ref-type name="Journal Article"&gt;17&lt;/ref-type&gt;&lt;contributors&gt;&lt;authors&gt;&lt;author&gt;Gómez Laich, A. G.&lt;/author&gt;&lt;author&gt;Favero, M.&lt;/author&gt;&lt;author&gt;Mariano-Jelicich, R.&lt;/author&gt;&lt;author&gt;Blanco, G.&lt;/author&gt;&lt;author&gt;Cañete, G.&lt;/author&gt;&lt;author&gt;Arias, A.&lt;/author&gt;&lt;author&gt;Rodriguez, P. S.&lt;/author&gt;&lt;author&gt;Brachetta, H.&lt;/author&gt;&lt;/authors&gt;&lt;/contributors&gt;&lt;titles&gt;&lt;title&gt;Environmental and operational variability affecting the mortality of Black-browed Albatrosses associated with long-liners in Argentina&lt;/title&gt;&lt;secondary-title&gt;Emu&lt;/secondary-title&gt;&lt;/titles&gt;&lt;periodical&gt;&lt;full-title&gt;Emu&lt;/full-title&gt;&lt;/periodical&gt;&lt;pages&gt;21-28&lt;/pages&gt;&lt;volume&gt;106&lt;/volume&gt;&lt;reprint-edition&gt;NOT IN FILE&lt;/reprint-edition&gt;&lt;keywords&gt;&lt;keyword&gt;albatross&lt;/keyword&gt;&lt;/keywords&gt;&lt;dates&gt;&lt;year&gt;2006&lt;/year&gt;&lt;/dates&gt;&lt;urls&gt;&lt;/urls&gt;&lt;/record&gt;&lt;/Cite&gt;&lt;/EndNote&gt;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71" w:tooltip="Gómez Laich, 2006 #2861" w:history="1">
        <w:r w:rsidR="0079055C">
          <w:rPr>
            <w:rFonts w:ascii="Arial" w:hAnsi="Arial" w:cs="Arial"/>
            <w:noProof/>
          </w:rPr>
          <w:t>Gómez Laich et al. 2006</w:t>
        </w:r>
      </w:hyperlink>
      <w:r w:rsidR="00106D16">
        <w:rPr>
          <w:rFonts w:ascii="Arial" w:hAnsi="Arial" w:cs="Arial"/>
          <w:noProof/>
        </w:rPr>
        <w:t xml:space="preserve">; </w:t>
      </w:r>
      <w:hyperlink w:anchor="_ENREF_84" w:tooltip="Klaer, 1998 #2860" w:history="1">
        <w:r w:rsidR="0079055C">
          <w:rPr>
            <w:rFonts w:ascii="Arial" w:hAnsi="Arial" w:cs="Arial"/>
            <w:noProof/>
          </w:rPr>
          <w:t>Klaer and Polacheck 1998</w:t>
        </w:r>
      </w:hyperlink>
      <w:r w:rsidR="00106D16">
        <w:rPr>
          <w:rFonts w:ascii="Arial" w:hAnsi="Arial" w:cs="Arial"/>
          <w:noProof/>
        </w:rPr>
        <w:t>)</w:t>
      </w:r>
      <w:r w:rsidR="00106D16">
        <w:rPr>
          <w:rFonts w:ascii="Arial" w:hAnsi="Arial" w:cs="Arial"/>
        </w:rPr>
        <w:fldChar w:fldCharType="end"/>
      </w:r>
      <w:r w:rsidR="00585FA8" w:rsidRPr="00DD6DF0">
        <w:rPr>
          <w:rFonts w:ascii="Arial" w:hAnsi="Arial" w:cs="Arial"/>
        </w:rPr>
        <w:t xml:space="preserve">. Albatrosses and </w:t>
      </w:r>
      <w:r w:rsidR="00585FA8">
        <w:rPr>
          <w:rFonts w:ascii="Arial" w:hAnsi="Arial" w:cs="Arial"/>
        </w:rPr>
        <w:t>large</w:t>
      </w:r>
      <w:r>
        <w:rPr>
          <w:rFonts w:ascii="Arial" w:hAnsi="Arial" w:cs="Arial"/>
        </w:rPr>
        <w:t>r</w:t>
      </w:r>
      <w:r w:rsidR="00585FA8">
        <w:rPr>
          <w:rFonts w:ascii="Arial" w:hAnsi="Arial" w:cs="Arial"/>
        </w:rPr>
        <w:t xml:space="preserve"> </w:t>
      </w:r>
      <w:r w:rsidR="00585FA8" w:rsidRPr="00DD6DF0">
        <w:rPr>
          <w:rFonts w:ascii="Arial" w:hAnsi="Arial" w:cs="Arial"/>
        </w:rPr>
        <w:t xml:space="preserve">petrels are particularly susceptible; they scavenge on food items </w:t>
      </w:r>
      <w:r w:rsidR="005015C7">
        <w:rPr>
          <w:rFonts w:ascii="Arial" w:hAnsi="Arial" w:cs="Arial"/>
        </w:rPr>
        <w:t>near</w:t>
      </w:r>
      <w:r w:rsidR="00585FA8" w:rsidRPr="00DD6DF0">
        <w:rPr>
          <w:rFonts w:ascii="Arial" w:hAnsi="Arial" w:cs="Arial"/>
        </w:rPr>
        <w:t xml:space="preserve"> the sea surface, have a propensity to follow vessels, and possess large gapes </w:t>
      </w:r>
      <w:r>
        <w:rPr>
          <w:rFonts w:ascii="Arial" w:hAnsi="Arial" w:cs="Arial"/>
        </w:rPr>
        <w:t>so can</w:t>
      </w:r>
      <w:r w:rsidR="00585FA8" w:rsidRPr="00DD6DF0">
        <w:rPr>
          <w:rFonts w:ascii="Arial" w:hAnsi="Arial" w:cs="Arial"/>
        </w:rPr>
        <w:t xml:space="preserve"> ingest baited hooks </w:t>
      </w:r>
      <w:r w:rsidR="00106D16">
        <w:rPr>
          <w:rFonts w:ascii="Arial" w:hAnsi="Arial" w:cs="Arial"/>
        </w:rPr>
        <w:fldChar w:fldCharType="begin"/>
      </w:r>
      <w:r w:rsidR="00106D16">
        <w:rPr>
          <w:rFonts w:ascii="Arial" w:hAnsi="Arial" w:cs="Arial"/>
        </w:rPr>
        <w:instrText xml:space="preserve"> ADDIN EN.CITE &lt;EndNote&gt;&lt;Cite&gt;&lt;Author&gt;Brothers&lt;/Author&gt;&lt;Year&gt;1999&lt;/Year&gt;&lt;RecNum&gt;211&lt;/RecNum&gt;&lt;DisplayText&gt;(Brothers et al. 2010; Brothers et al. 1999a)&lt;/DisplayText&gt;&lt;record&gt;&lt;rec-number&gt;211&lt;/rec-number&gt;&lt;foreign-keys&gt;&lt;key app="EN" db-id="a2t0svvpntszs5ez2fkvd2wmv0zr0zwvzzxv"&gt;211&lt;/key&gt;&lt;/foreign-keys&gt;&lt;ref-type name="Journal Article"&gt;17&lt;/ref-type&gt;&lt;contributors&gt;&lt;authors&gt;&lt;author&gt;Brothers,N.&lt;/author&gt;&lt;author&gt;Gales,R.&lt;/author&gt;&lt;author&gt;Reid,T.&lt;/author&gt;&lt;/authors&gt;&lt;/contributors&gt;&lt;titles&gt;&lt;title&gt;The influence of environmental variables and mitigation measures on seabird catch rates in the Japanese tuna longline fishery within the Australian Fishing Zone, 1991-1995&lt;/title&gt;&lt;secondary-title&gt;Biological Conservation&lt;/secondary-title&gt;&lt;/titles&gt;&lt;periodical&gt;&lt;full-title&gt;Biological Conservation&lt;/full-title&gt;&lt;abbr-1&gt;Biol. Conserv.&lt;/abbr-1&gt;&lt;/periodical&gt;&lt;pages&gt;85-101&lt;/pages&gt;&lt;volume&gt;88&lt;/volume&gt;&lt;keywords&gt;&lt;keyword&gt;SEABIRD&lt;/keyword&gt;&lt;keyword&gt;RATES&lt;/keyword&gt;&lt;keyword&gt;FISHERY&lt;/keyword&gt;&lt;/keywords&gt;&lt;dates&gt;&lt;year&gt;1999&lt;/year&gt;&lt;pub-dates&gt;&lt;date&gt;1999/ /&lt;/date&gt;&lt;/pub-dates&gt;&lt;/dates&gt;&lt;label&gt;2410&lt;/label&gt;&lt;urls&gt;&lt;/urls&gt;&lt;/record&gt;&lt;/Cite&gt;&lt;Cite&gt;&lt;Author&gt;Brothers&lt;/Author&gt;&lt;Year&gt;2010&lt;/Year&gt;&lt;RecNum&gt;2571&lt;/RecNum&gt;&lt;record&gt;&lt;rec-number&gt;2571&lt;/rec-number&gt;&lt;foreign-keys&gt;&lt;key app="EN" db-id="a2t0svvpntszs5ez2fkvd2wmv0zr0zwvzzxv"&gt;2571&lt;/key&gt;&lt;/foreign-keys&gt;&lt;ref-type name="Journal Article"&gt;17&lt;/ref-type&gt;&lt;contributors&gt;&lt;authors&gt;&lt;author&gt;Brothers, N.&lt;/author&gt;&lt;author&gt;Duckworth, A.R.&lt;/author&gt;&lt;author&gt;Safina, C.&lt;/author&gt;&lt;author&gt;Gilman, E.L.&lt;/author&gt;&lt;/authors&gt;&lt;/contributors&gt;&lt;titles&gt;&lt;title&gt;Seabird bycatch in pelagic longline fisheries is grossly underestimated when using only haul data&lt;/title&gt;&lt;secondary-title&gt;PLoS ONE&lt;/secondary-title&gt;&lt;/titles&gt;&lt;periodical&gt;&lt;full-title&gt;PLoS ONE&lt;/full-title&gt;&lt;/periodical&gt;&lt;pages&gt;e12491&lt;/pages&gt;&lt;volume&gt;5&lt;/volume&gt;&lt;number&gt;8&lt;/number&gt;&lt;dates&gt;&lt;year&gt;2010&lt;/year&gt;&lt;/dates&gt;&lt;urls&gt;&lt;/urls&gt;&lt;/record&gt;&lt;/Cite&gt;&lt;/EndNote&gt;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20" w:tooltip="Brothers, 2010 #2571" w:history="1">
        <w:r w:rsidR="0079055C">
          <w:rPr>
            <w:rFonts w:ascii="Arial" w:hAnsi="Arial" w:cs="Arial"/>
            <w:noProof/>
          </w:rPr>
          <w:t>Brothers et al. 2010</w:t>
        </w:r>
      </w:hyperlink>
      <w:r w:rsidR="00106D16">
        <w:rPr>
          <w:rFonts w:ascii="Arial" w:hAnsi="Arial" w:cs="Arial"/>
          <w:noProof/>
        </w:rPr>
        <w:t xml:space="preserve">; </w:t>
      </w:r>
      <w:hyperlink w:anchor="_ENREF_21" w:tooltip="Brothers, 1999 #211" w:history="1">
        <w:r w:rsidR="0079055C">
          <w:rPr>
            <w:rFonts w:ascii="Arial" w:hAnsi="Arial" w:cs="Arial"/>
            <w:noProof/>
          </w:rPr>
          <w:t>Brothers et al. 1999a</w:t>
        </w:r>
      </w:hyperlink>
      <w:r w:rsidR="00106D16">
        <w:rPr>
          <w:rFonts w:ascii="Arial" w:hAnsi="Arial" w:cs="Arial"/>
          <w:noProof/>
        </w:rPr>
        <w:t>)</w:t>
      </w:r>
      <w:r w:rsidR="00106D16">
        <w:rPr>
          <w:rFonts w:ascii="Arial" w:hAnsi="Arial" w:cs="Arial"/>
        </w:rPr>
        <w:fldChar w:fldCharType="end"/>
      </w:r>
      <w:r w:rsidR="00585FA8" w:rsidRPr="00DD6DF0">
        <w:rPr>
          <w:rFonts w:ascii="Arial" w:hAnsi="Arial" w:cs="Arial"/>
        </w:rPr>
        <w:t xml:space="preserve">. </w:t>
      </w:r>
      <w:r w:rsidR="00585FA8">
        <w:rPr>
          <w:rFonts w:ascii="Arial" w:hAnsi="Arial" w:cs="Arial"/>
        </w:rPr>
        <w:t xml:space="preserve"> </w:t>
      </w:r>
      <w:r w:rsidR="001E7AA6">
        <w:rPr>
          <w:rFonts w:ascii="Arial" w:hAnsi="Arial" w:cs="Arial"/>
        </w:rPr>
        <w:t xml:space="preserve">They </w:t>
      </w:r>
      <w:r w:rsidR="00585FA8" w:rsidRPr="00DD6DF0">
        <w:rPr>
          <w:rFonts w:ascii="Arial" w:hAnsi="Arial" w:cs="Arial"/>
        </w:rPr>
        <w:t xml:space="preserve">also have a competitive advantage over smaller birds when attempting to access bait and discards </w:t>
      </w:r>
      <w:r w:rsidR="00106D16">
        <w:rPr>
          <w:rFonts w:ascii="Arial" w:hAnsi="Arial" w:cs="Arial"/>
        </w:rPr>
        <w:fldChar w:fldCharType="begin"/>
      </w:r>
      <w:r w:rsidR="00106D16">
        <w:rPr>
          <w:rFonts w:ascii="Arial" w:hAnsi="Arial" w:cs="Arial"/>
        </w:rPr>
        <w:instrText xml:space="preserve"> ADDIN EN.CITE &lt;EndNote&gt;&lt;Cite&gt;&lt;Author&gt;Jimenez&lt;/Author&gt;&lt;Year&gt;2011&lt;/Year&gt;&lt;RecNum&gt;2567&lt;/RecNum&gt;&lt;DisplayText&gt;(Brothers 1991; Jimenez et al. 2011)&lt;/DisplayText&gt;&lt;record&gt;&lt;rec-number&gt;2567&lt;/rec-number&gt;&lt;foreign-keys&gt;&lt;key app="EN" db-id="a2t0svvpntszs5ez2fkvd2wmv0zr0zwvzzxv"&gt;2567&lt;/key&gt;&lt;/foreign-keys&gt;&lt;ref-type name="Journal Article"&gt;17&lt;/ref-type&gt;&lt;contributors&gt;&lt;authors&gt;&lt;author&gt;Jimenez, Sebastian&lt;/author&gt;&lt;author&gt;Domingo, Andres&lt;/author&gt;&lt;author&gt;Abreu, Martin&lt;/author&gt;&lt;author&gt;Brazeiro, Alejandro&lt;/author&gt;&lt;/authors&gt;&lt;/contributors&gt;&lt;titles&gt;&lt;title&gt;Structure of the seabird assemblage associated with pelagic longline vessels in the southwestern Atlantic: implications for bycatch&lt;/title&gt;&lt;secondary-title&gt;Endangered Species Research&lt;/secondary-title&gt;&lt;/titles&gt;&lt;periodical&gt;&lt;full-title&gt;Endangered Species Research&lt;/full-title&gt;&lt;abbr-1&gt;Endang. Species Res.&lt;/abbr-1&gt;&lt;/periodical&gt;&lt;pages&gt;241-241&lt;/pages&gt;&lt;volume&gt;15&lt;/volume&gt;&lt;number&gt;3&lt;/number&gt;&lt;dates&gt;&lt;year&gt;2011&lt;/year&gt;&lt;pub-dates&gt;&lt;date&gt;2011&lt;/date&gt;&lt;/pub-dates&gt;&lt;/dates&gt;&lt;isbn&gt;1863-5407; 1613-4796&lt;/isbn&gt;&lt;accession-num&gt;BCI:BCI201200076750&lt;/accession-num&gt;&lt;urls&gt;&lt;related-urls&gt;&lt;url&gt;&amp;lt;Go to ISI&amp;gt;://BCI:BCI201200076750 &lt;/url&gt;&lt;/related-urls&gt;&lt;/urls&gt;&lt;electronic-resource-num&gt;10.3354/esr00378&lt;/electronic-resource-num&gt;&lt;/record&gt;&lt;/Cite&gt;&lt;Cite&gt;&lt;Author&gt;Brothers&lt;/Author&gt;&lt;Year&gt;1991&lt;/Year&gt;&lt;RecNum&gt;1886&lt;/RecNum&gt;&lt;record&gt;&lt;rec-number&gt;1886&lt;/rec-number&gt;&lt;foreign-keys&gt;&lt;key app="EN" db-id="a2t0svvpntszs5ez2fkvd2wmv0zr0zwvzzxv"&gt;1886&lt;/key&gt;&lt;/foreign-keys&gt;&lt;ref-type name="Journal Article"&gt;17&lt;/ref-type&gt;&lt;contributors&gt;&lt;authors&gt;&lt;author&gt;Brothers, N.&lt;/author&gt;&lt;/authors&gt;&lt;/contributors&gt;&lt;titles&gt;&lt;title&gt;Albatross mortality and associated bait loss in the Japanese longline fishery in the Southern Ocean&lt;/title&gt;&lt;secondary-title&gt;Biological Conservation&lt;/secondary-title&gt;&lt;/titles&gt;&lt;periodical&gt;&lt;full-title&gt;Biological Conservation&lt;/full-title&gt;&lt;abbr-1&gt;Biol. Conserv.&lt;/abbr-1&gt;&lt;/periodical&gt;&lt;pages&gt;255-268&lt;/pages&gt;&lt;volume&gt;55&lt;/volume&gt;&lt;dates&gt;&lt;year&gt;1991&lt;/year&gt;&lt;/dates&gt;&lt;urls&gt;&lt;/urls&gt;&lt;/record&gt;&lt;/Cite&gt;&lt;/EndNote&gt;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19" w:tooltip="Brothers, 1991 #1886" w:history="1">
        <w:r w:rsidR="0079055C">
          <w:rPr>
            <w:rFonts w:ascii="Arial" w:hAnsi="Arial" w:cs="Arial"/>
            <w:noProof/>
          </w:rPr>
          <w:t>Brothers 1991</w:t>
        </w:r>
      </w:hyperlink>
      <w:r w:rsidR="00106D16">
        <w:rPr>
          <w:rFonts w:ascii="Arial" w:hAnsi="Arial" w:cs="Arial"/>
          <w:noProof/>
        </w:rPr>
        <w:t xml:space="preserve">; </w:t>
      </w:r>
      <w:hyperlink w:anchor="_ENREF_79" w:tooltip="Jimenez, 2011 #2567" w:history="1">
        <w:r w:rsidR="0079055C">
          <w:rPr>
            <w:rFonts w:ascii="Arial" w:hAnsi="Arial" w:cs="Arial"/>
            <w:noProof/>
          </w:rPr>
          <w:t>Jimenez et al. 2011</w:t>
        </w:r>
      </w:hyperlink>
      <w:r w:rsidR="00106D16">
        <w:rPr>
          <w:rFonts w:ascii="Arial" w:hAnsi="Arial" w:cs="Arial"/>
          <w:noProof/>
        </w:rPr>
        <w:t>)</w:t>
      </w:r>
      <w:r w:rsidR="00106D16">
        <w:rPr>
          <w:rFonts w:ascii="Arial" w:hAnsi="Arial" w:cs="Arial"/>
        </w:rPr>
        <w:fldChar w:fldCharType="end"/>
      </w:r>
      <w:r w:rsidR="00585FA8" w:rsidRPr="00DD6DF0">
        <w:rPr>
          <w:rFonts w:ascii="Arial" w:hAnsi="Arial" w:cs="Arial"/>
        </w:rPr>
        <w:t xml:space="preserve">, although </w:t>
      </w:r>
      <w:r>
        <w:rPr>
          <w:rFonts w:ascii="Arial" w:hAnsi="Arial" w:cs="Arial"/>
        </w:rPr>
        <w:t xml:space="preserve">there are </w:t>
      </w:r>
      <w:r w:rsidR="00585FA8" w:rsidRPr="00DD6DF0">
        <w:rPr>
          <w:rFonts w:ascii="Arial" w:hAnsi="Arial" w:cs="Arial"/>
        </w:rPr>
        <w:t xml:space="preserve">differences in feeding behaviour and vulnerability to capture </w:t>
      </w:r>
      <w:r>
        <w:rPr>
          <w:rFonts w:ascii="Arial" w:hAnsi="Arial" w:cs="Arial"/>
        </w:rPr>
        <w:t xml:space="preserve">among species of similar size </w:t>
      </w:r>
      <w:r w:rsidR="00106D16">
        <w:rPr>
          <w:rFonts w:ascii="Arial" w:hAnsi="Arial" w:cs="Arial"/>
        </w:rPr>
        <w:fldChar w:fldCharType="begin"/>
      </w:r>
      <w:r w:rsidR="00106D16">
        <w:rPr>
          <w:rFonts w:ascii="Arial" w:hAnsi="Arial" w:cs="Arial"/>
        </w:rPr>
        <w:instrText xml:space="preserve"> ADDIN EN.CITE &lt;EndNote&gt;&lt;Cite&gt;&lt;Author&gt;Brothers&lt;/Author&gt;&lt;Year&gt;2010&lt;/Year&gt;&lt;RecNum&gt;2571&lt;/RecNum&gt;&lt;DisplayText&gt;(Brothers et al. 2010)&lt;/DisplayText&gt;&lt;record&gt;&lt;rec-number&gt;2571&lt;/rec-number&gt;&lt;foreign-keys&gt;&lt;key app="EN" db-id="a2t0svvpntszs5ez2fkvd2wmv0zr0zwvzzxv"&gt;2571&lt;/key&gt;&lt;/foreign-keys&gt;&lt;ref-type name="Journal Article"&gt;17&lt;/ref-type&gt;&lt;contributors&gt;&lt;authors&gt;&lt;author&gt;Brothers, N.&lt;/author&gt;&lt;author&gt;Duckworth, A.R.&lt;/author&gt;&lt;author&gt;Safina, C.&lt;/author&gt;&lt;author&gt;Gilman, E.L.&lt;/author&gt;&lt;/authors&gt;&lt;/contributors&gt;&lt;titles&gt;&lt;title&gt;Seabird bycatch in pelagic longline fisheries is grossly underestimated when using only haul data&lt;/title&gt;&lt;secondary-title&gt;PLoS ONE&lt;/secondary-title&gt;&lt;/titles&gt;&lt;periodical&gt;&lt;full-title&gt;PLoS ONE&lt;/full-title&gt;&lt;/periodical&gt;&lt;pages&gt;e12491&lt;/pages&gt;&lt;volume&gt;5&lt;/volume&gt;&lt;number&gt;8&lt;/number&gt;&lt;dates&gt;&lt;year&gt;2010&lt;/year&gt;&lt;/dates&gt;&lt;urls&gt;&lt;/urls&gt;&lt;/record&gt;&lt;/Cite&gt;&lt;/EndNote&gt;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20" w:tooltip="Brothers, 2010 #2571" w:history="1">
        <w:r w:rsidR="0079055C">
          <w:rPr>
            <w:rFonts w:ascii="Arial" w:hAnsi="Arial" w:cs="Arial"/>
            <w:noProof/>
          </w:rPr>
          <w:t>Brothers et al. 2010</w:t>
        </w:r>
      </w:hyperlink>
      <w:r w:rsidR="00106D16">
        <w:rPr>
          <w:rFonts w:ascii="Arial" w:hAnsi="Arial" w:cs="Arial"/>
          <w:noProof/>
        </w:rPr>
        <w:t>)</w:t>
      </w:r>
      <w:r w:rsidR="00106D16">
        <w:rPr>
          <w:rFonts w:ascii="Arial" w:hAnsi="Arial" w:cs="Arial"/>
        </w:rPr>
        <w:fldChar w:fldCharType="end"/>
      </w:r>
      <w:r w:rsidR="00585FA8" w:rsidRPr="00DD6DF0">
        <w:rPr>
          <w:rFonts w:ascii="Arial" w:hAnsi="Arial" w:cs="Arial"/>
        </w:rPr>
        <w:t xml:space="preserve">. </w:t>
      </w:r>
      <w:r w:rsidR="00DE4C37">
        <w:rPr>
          <w:rFonts w:ascii="Arial" w:hAnsi="Arial" w:cs="Arial"/>
        </w:rPr>
        <w:t>T</w:t>
      </w:r>
      <w:r w:rsidR="00585FA8" w:rsidRPr="00DD6DF0">
        <w:rPr>
          <w:rFonts w:ascii="Arial" w:hAnsi="Arial" w:cs="Arial"/>
        </w:rPr>
        <w:t xml:space="preserve">he </w:t>
      </w:r>
      <w:r w:rsidR="00585FA8" w:rsidRPr="00DD6DF0">
        <w:rPr>
          <w:rFonts w:ascii="Arial" w:hAnsi="Arial" w:cs="Arial"/>
          <w:i/>
        </w:rPr>
        <w:t>Procellaria</w:t>
      </w:r>
      <w:r w:rsidR="00585FA8" w:rsidRPr="00DD6DF0">
        <w:rPr>
          <w:rFonts w:ascii="Arial" w:hAnsi="Arial" w:cs="Arial"/>
        </w:rPr>
        <w:t xml:space="preserve"> petrels </w:t>
      </w:r>
      <w:r w:rsidR="00A5142B">
        <w:rPr>
          <w:rFonts w:ascii="Arial" w:hAnsi="Arial" w:cs="Arial"/>
        </w:rPr>
        <w:t xml:space="preserve">are more proficient divers, </w:t>
      </w:r>
      <w:r w:rsidR="00DE4C37">
        <w:rPr>
          <w:rFonts w:ascii="Arial" w:hAnsi="Arial" w:cs="Arial"/>
        </w:rPr>
        <w:t xml:space="preserve">as are shearwaters </w:t>
      </w:r>
      <w:r w:rsidR="00DE4C37">
        <w:rPr>
          <w:rFonts w:ascii="Arial" w:hAnsi="Arial" w:cs="Arial"/>
          <w:i/>
        </w:rPr>
        <w:t xml:space="preserve">Ardenna </w:t>
      </w:r>
      <w:r w:rsidR="00DE4C37">
        <w:rPr>
          <w:rFonts w:ascii="Arial" w:hAnsi="Arial" w:cs="Arial"/>
        </w:rPr>
        <w:t xml:space="preserve">species, and in multi-species feeding assemblages </w:t>
      </w:r>
      <w:r w:rsidR="00A5142B">
        <w:rPr>
          <w:rFonts w:ascii="Arial" w:hAnsi="Arial" w:cs="Arial"/>
        </w:rPr>
        <w:t>can</w:t>
      </w:r>
      <w:r w:rsidR="00585FA8" w:rsidRPr="00DD6DF0">
        <w:rPr>
          <w:rFonts w:ascii="Arial" w:hAnsi="Arial" w:cs="Arial"/>
        </w:rPr>
        <w:t xml:space="preserve"> seize baited hooks at depth</w:t>
      </w:r>
      <w:r w:rsidR="00524D27">
        <w:rPr>
          <w:rFonts w:ascii="Arial" w:hAnsi="Arial" w:cs="Arial"/>
        </w:rPr>
        <w:t xml:space="preserve">s below those accessible to </w:t>
      </w:r>
      <w:r w:rsidR="00201EDF">
        <w:rPr>
          <w:rFonts w:ascii="Arial" w:hAnsi="Arial" w:cs="Arial"/>
        </w:rPr>
        <w:t>larger species</w:t>
      </w:r>
      <w:r w:rsidR="00A5142B">
        <w:rPr>
          <w:rFonts w:ascii="Arial" w:hAnsi="Arial" w:cs="Arial"/>
        </w:rPr>
        <w:t>;</w:t>
      </w:r>
      <w:r w:rsidR="00524D27">
        <w:rPr>
          <w:rFonts w:ascii="Arial" w:hAnsi="Arial" w:cs="Arial"/>
        </w:rPr>
        <w:t xml:space="preserve"> by </w:t>
      </w:r>
      <w:r w:rsidR="00A5142B">
        <w:rPr>
          <w:rFonts w:ascii="Arial" w:hAnsi="Arial" w:cs="Arial"/>
        </w:rPr>
        <w:t>returning</w:t>
      </w:r>
      <w:r w:rsidR="00524D27">
        <w:rPr>
          <w:rFonts w:ascii="Arial" w:hAnsi="Arial" w:cs="Arial"/>
        </w:rPr>
        <w:t xml:space="preserve"> those to the surface</w:t>
      </w:r>
      <w:r w:rsidR="00A5142B">
        <w:rPr>
          <w:rFonts w:ascii="Arial" w:hAnsi="Arial" w:cs="Arial"/>
        </w:rPr>
        <w:t xml:space="preserve">, </w:t>
      </w:r>
      <w:r w:rsidR="00524D27">
        <w:rPr>
          <w:rFonts w:ascii="Arial" w:hAnsi="Arial" w:cs="Arial"/>
        </w:rPr>
        <w:t xml:space="preserve">bycatch of </w:t>
      </w:r>
      <w:r w:rsidR="00DE4C37">
        <w:rPr>
          <w:rFonts w:ascii="Arial" w:hAnsi="Arial" w:cs="Arial"/>
        </w:rPr>
        <w:t>albatrosses</w:t>
      </w:r>
      <w:r w:rsidR="00585FA8">
        <w:rPr>
          <w:rFonts w:ascii="Arial" w:hAnsi="Arial" w:cs="Arial"/>
        </w:rPr>
        <w:t xml:space="preserve"> </w:t>
      </w:r>
      <w:r w:rsidR="00A5142B">
        <w:rPr>
          <w:rFonts w:ascii="Arial" w:hAnsi="Arial" w:cs="Arial"/>
        </w:rPr>
        <w:t xml:space="preserve">is increased </w:t>
      </w:r>
      <w:r w:rsidR="00106D16">
        <w:rPr>
          <w:rFonts w:ascii="Arial" w:hAnsi="Arial" w:cs="Arial"/>
        </w:rPr>
        <w:fldChar w:fldCharType="begin"/>
      </w:r>
      <w:r w:rsidR="00106D16">
        <w:rPr>
          <w:rFonts w:ascii="Arial" w:hAnsi="Arial" w:cs="Arial"/>
        </w:rPr>
        <w:instrText xml:space="preserve"> ADDIN EN.CITE &lt;EndNote&gt;&lt;Cite&gt;&lt;Author&gt;Jimenez&lt;/Author&gt;&lt;Year&gt;2012&lt;/Year&gt;&lt;RecNum&gt;2566&lt;/RecNum&gt;&lt;DisplayText&gt;(Jimenez et al. 2012a)&lt;/DisplayText&gt;&lt;record&gt;&lt;rec-number&gt;2566&lt;/rec-number&gt;&lt;foreign-keys&gt;&lt;key app="EN" db-id="a2t0svvpntszs5ez2fkvd2wmv0zr0zwvzzxv"&gt;2566&lt;/key&gt;&lt;/foreign-keys&gt;&lt;ref-type name="Journal Article"&gt;17&lt;/ref-type&gt;&lt;contributors&gt;&lt;authors&gt;&lt;author&gt;Jimenez, Sebastian&lt;/author&gt;&lt;author&gt;Domingo, Andres&lt;/author&gt;&lt;author&gt;Abreu, Martin&lt;/author&gt;&lt;author&gt;Brazeiro, Alejandro&lt;/author&gt;&lt;/authors&gt;&lt;/contributors&gt;&lt;titles&gt;&lt;title&gt;Bycatch susceptibility in pelagic longline fisheries: are albatrosses affected by the diving behaviour of medium-sized petrels?&lt;/title&gt;&lt;secondary-title&gt;Aquatic Conservation-Marine and Freshwater Ecosystems&lt;/secondary-title&gt;&lt;/titles&gt;&lt;periodical&gt;&lt;full-title&gt;Aquatic Conservation-Marine and Freshwater Ecosystems&lt;/full-title&gt;&lt;/periodical&gt;&lt;pages&gt;436-445&lt;/pages&gt;&lt;volume&gt;22&lt;/volume&gt;&lt;number&gt;4&lt;/number&gt;&lt;dates&gt;&lt;year&gt;2012&lt;/year&gt;&lt;pub-dates&gt;&lt;date&gt;Jun&lt;/date&gt;&lt;/pub-dates&gt;&lt;/dates&gt;&lt;isbn&gt;1052-7613&lt;/isbn&gt;&lt;accession-num&gt;WOS:000307100400004&lt;/accession-num&gt;&lt;urls&gt;&lt;related-urls&gt;&lt;url&gt;&amp;lt;Go to ISI&amp;gt;://WOS:000307100400004 &lt;/url&gt;&lt;/related-urls&gt;&lt;/urls&gt;&lt;electronic-resource-num&gt;10.1002/aqc.2242&lt;/electronic-resource-num&gt;&lt;/record&gt;&lt;/Cite&gt;&lt;/EndNote&gt;</w:instrText>
      </w:r>
      <w:r w:rsidR="00106D16">
        <w:rPr>
          <w:rFonts w:ascii="Arial" w:hAnsi="Arial" w:cs="Arial"/>
        </w:rPr>
        <w:fldChar w:fldCharType="separate"/>
      </w:r>
      <w:r w:rsidR="00106D16">
        <w:rPr>
          <w:rFonts w:ascii="Arial" w:hAnsi="Arial" w:cs="Arial"/>
          <w:noProof/>
        </w:rPr>
        <w:t>(</w:t>
      </w:r>
      <w:hyperlink w:anchor="_ENREF_80" w:tooltip="Jimenez, 2012 #2566" w:history="1">
        <w:r w:rsidR="0079055C">
          <w:rPr>
            <w:rFonts w:ascii="Arial" w:hAnsi="Arial" w:cs="Arial"/>
            <w:noProof/>
          </w:rPr>
          <w:t>Jimenez et al. 2012a</w:t>
        </w:r>
      </w:hyperlink>
      <w:r w:rsidR="00106D16">
        <w:rPr>
          <w:rFonts w:ascii="Arial" w:hAnsi="Arial" w:cs="Arial"/>
          <w:noProof/>
        </w:rPr>
        <w:t>)</w:t>
      </w:r>
      <w:r w:rsidR="00106D16">
        <w:rPr>
          <w:rFonts w:ascii="Arial" w:hAnsi="Arial" w:cs="Arial"/>
        </w:rPr>
        <w:fldChar w:fldCharType="end"/>
      </w:r>
      <w:r w:rsidR="00585FA8">
        <w:rPr>
          <w:rFonts w:ascii="Arial" w:hAnsi="Arial" w:cs="Arial"/>
        </w:rPr>
        <w:t xml:space="preserve">. </w:t>
      </w:r>
      <w:r w:rsidR="00585FA8" w:rsidRPr="00DD6DF0">
        <w:rPr>
          <w:rFonts w:ascii="Arial" w:hAnsi="Arial" w:cs="Arial"/>
        </w:rPr>
        <w:t>B</w:t>
      </w:r>
      <w:r w:rsidR="00585FA8">
        <w:rPr>
          <w:rFonts w:ascii="Arial" w:hAnsi="Arial" w:cs="Arial"/>
        </w:rPr>
        <w:t xml:space="preserve">ycatch </w:t>
      </w:r>
      <w:r w:rsidR="00585FA8" w:rsidRPr="00DD6DF0">
        <w:rPr>
          <w:rFonts w:ascii="Arial" w:hAnsi="Arial" w:cs="Arial"/>
        </w:rPr>
        <w:t xml:space="preserve">in trawl fisheries is similarly influenced by </w:t>
      </w:r>
      <w:r w:rsidR="00585FA8">
        <w:rPr>
          <w:rFonts w:ascii="Arial" w:hAnsi="Arial" w:cs="Arial"/>
        </w:rPr>
        <w:t>species-specific differences in size and manoeuvrability</w:t>
      </w:r>
      <w:r w:rsidR="00585FA8" w:rsidRPr="00DD6DF0">
        <w:rPr>
          <w:rFonts w:ascii="Arial" w:hAnsi="Arial" w:cs="Arial"/>
        </w:rPr>
        <w:t xml:space="preserve">; the large albatrosses are particularly susceptible to </w:t>
      </w:r>
      <w:r w:rsidR="00524D27">
        <w:rPr>
          <w:rFonts w:ascii="Arial" w:hAnsi="Arial" w:cs="Arial"/>
        </w:rPr>
        <w:t>injury on</w:t>
      </w:r>
      <w:r w:rsidR="00585FA8" w:rsidRPr="00DD6DF0">
        <w:rPr>
          <w:rFonts w:ascii="Arial" w:hAnsi="Arial" w:cs="Arial"/>
        </w:rPr>
        <w:t xml:space="preserve"> warp cables </w:t>
      </w:r>
      <w:r w:rsidR="00106D16">
        <w:rPr>
          <w:rFonts w:ascii="Arial" w:hAnsi="Arial" w:cs="Arial"/>
        </w:rPr>
        <w:fldChar w:fldCharType="begin">
          <w:fldData xml:space="preserve">PEVuZE5vdGU+PENpdGU+PEF1dGhvcj5GYXZlcm88L0F1dGhvcj48WWVhcj4yMDEwPC9ZZWFyPjxS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==
</w:fldData>
        </w:fldChar>
      </w:r>
      <w:r w:rsidR="0079055C">
        <w:rPr>
          <w:rFonts w:ascii="Arial" w:hAnsi="Arial" w:cs="Arial"/>
        </w:rPr>
        <w:instrText xml:space="preserve"> ADDIN EN.CITE </w:instrText>
      </w:r>
      <w:r w:rsidR="0079055C">
        <w:rPr>
          <w:rFonts w:ascii="Arial" w:hAnsi="Arial" w:cs="Arial"/>
        </w:rPr>
        <w:fldChar w:fldCharType="begin">
          <w:fldData xml:space="preserve">PEVuZE5vdGU+PENpdGU+PEF1dGhvcj5GYXZlcm88L0F1dGhvcj48WWVhcj4yMDEwPC9ZZWFyPjxS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==
</w:fldData>
        </w:fldChar>
      </w:r>
      <w:r w:rsidR="0079055C">
        <w:rPr>
          <w:rFonts w:ascii="Arial" w:hAnsi="Arial" w:cs="Arial"/>
        </w:rPr>
        <w:instrText xml:space="preserve"> ADDIN EN.CITE.DATA </w:instrText>
      </w:r>
      <w:r w:rsidR="0079055C">
        <w:rPr>
          <w:rFonts w:ascii="Arial" w:hAnsi="Arial" w:cs="Arial"/>
        </w:rPr>
      </w:r>
      <w:r w:rsidR="0079055C">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60" w:tooltip="Favero, 2010 #2864" w:history="1">
        <w:r w:rsidR="0079055C">
          <w:rPr>
            <w:rFonts w:ascii="Arial" w:hAnsi="Arial" w:cs="Arial"/>
            <w:noProof/>
          </w:rPr>
          <w:t>Favero et al. 2010</w:t>
        </w:r>
      </w:hyperlink>
      <w:r w:rsidR="00106D16">
        <w:rPr>
          <w:rFonts w:ascii="Arial" w:hAnsi="Arial" w:cs="Arial"/>
          <w:noProof/>
        </w:rPr>
        <w:t xml:space="preserve">; </w:t>
      </w:r>
      <w:hyperlink w:anchor="_ENREF_151" w:tooltip="Sullivan, 2006 #2013" w:history="1">
        <w:r w:rsidR="0079055C">
          <w:rPr>
            <w:rFonts w:ascii="Arial" w:hAnsi="Arial" w:cs="Arial"/>
            <w:noProof/>
          </w:rPr>
          <w:t>Sullivan et al. 2006a</w:t>
        </w:r>
      </w:hyperlink>
      <w:r w:rsidR="00106D16">
        <w:rPr>
          <w:rFonts w:ascii="Arial" w:hAnsi="Arial" w:cs="Arial"/>
          <w:noProof/>
        </w:rPr>
        <w:t xml:space="preserve">; </w:t>
      </w:r>
      <w:hyperlink w:anchor="_ENREF_153" w:tooltip="Sullivan, 2006 #2124" w:history="1">
        <w:r w:rsidR="0079055C">
          <w:rPr>
            <w:rFonts w:ascii="Arial" w:hAnsi="Arial" w:cs="Arial"/>
            <w:noProof/>
          </w:rPr>
          <w:t>Sullivan et al. 2006b</w:t>
        </w:r>
      </w:hyperlink>
      <w:r w:rsidR="00106D16">
        <w:rPr>
          <w:rFonts w:ascii="Arial" w:hAnsi="Arial" w:cs="Arial"/>
          <w:noProof/>
        </w:rPr>
        <w:t xml:space="preserve">; </w:t>
      </w:r>
      <w:hyperlink w:anchor="_ENREF_170" w:tooltip="Watkins, 2008 #2854" w:history="1">
        <w:r w:rsidR="0079055C">
          <w:rPr>
            <w:rFonts w:ascii="Arial" w:hAnsi="Arial" w:cs="Arial"/>
            <w:noProof/>
          </w:rPr>
          <w:t>Watkins et al. 2008</w:t>
        </w:r>
      </w:hyperlink>
      <w:r w:rsidR="00106D16">
        <w:rPr>
          <w:rFonts w:ascii="Arial" w:hAnsi="Arial" w:cs="Arial"/>
          <w:noProof/>
        </w:rPr>
        <w:t>)</w:t>
      </w:r>
      <w:r w:rsidR="00106D16">
        <w:rPr>
          <w:rFonts w:ascii="Arial" w:hAnsi="Arial" w:cs="Arial"/>
        </w:rPr>
        <w:fldChar w:fldCharType="end"/>
      </w:r>
      <w:r w:rsidR="00585FA8" w:rsidRPr="00DD6DF0">
        <w:rPr>
          <w:rFonts w:ascii="Arial" w:hAnsi="Arial" w:cs="Arial"/>
        </w:rPr>
        <w:t xml:space="preserve">. </w:t>
      </w:r>
    </w:p>
    <w:p w14:paraId="79B21FA4" w14:textId="222F3F63" w:rsidR="00585FA8" w:rsidRPr="00DD6DF0" w:rsidRDefault="00585FA8" w:rsidP="005C5DA4">
      <w:pPr>
        <w:spacing w:before="100" w:beforeAutospacing="1" w:line="360" w:lineRule="auto"/>
        <w:jc w:val="both"/>
        <w:rPr>
          <w:rFonts w:ascii="Arial" w:hAnsi="Arial" w:cs="Arial"/>
        </w:rPr>
      </w:pPr>
      <w:r w:rsidRPr="00DD6DF0">
        <w:rPr>
          <w:rFonts w:ascii="Arial" w:hAnsi="Arial" w:cs="Arial"/>
        </w:rPr>
        <w:t xml:space="preserve">Although </w:t>
      </w:r>
      <w:r w:rsidR="00524D27">
        <w:rPr>
          <w:rFonts w:ascii="Arial" w:hAnsi="Arial" w:cs="Arial"/>
        </w:rPr>
        <w:t>bycatch</w:t>
      </w:r>
      <w:r w:rsidRPr="00DD6DF0">
        <w:rPr>
          <w:rFonts w:ascii="Arial" w:hAnsi="Arial" w:cs="Arial"/>
        </w:rPr>
        <w:t xml:space="preserve"> is now recognised as the most </w:t>
      </w:r>
      <w:r w:rsidR="00524D27">
        <w:rPr>
          <w:rFonts w:ascii="Arial" w:hAnsi="Arial" w:cs="Arial"/>
        </w:rPr>
        <w:t>pervasive</w:t>
      </w:r>
      <w:r w:rsidRPr="00DD6DF0">
        <w:rPr>
          <w:rFonts w:ascii="Arial" w:hAnsi="Arial" w:cs="Arial"/>
        </w:rPr>
        <w:t xml:space="preserve"> threat for albatrosses and large petrels, </w:t>
      </w:r>
      <w:r w:rsidR="004A66AE">
        <w:rPr>
          <w:rFonts w:ascii="Arial" w:hAnsi="Arial" w:cs="Arial"/>
        </w:rPr>
        <w:t xml:space="preserve">there are </w:t>
      </w:r>
      <w:r w:rsidR="00071D4B">
        <w:rPr>
          <w:rFonts w:ascii="Arial" w:hAnsi="Arial" w:cs="Arial"/>
        </w:rPr>
        <w:t>populations (</w:t>
      </w:r>
      <w:r w:rsidR="004A66AE">
        <w:rPr>
          <w:rFonts w:ascii="Arial" w:hAnsi="Arial" w:cs="Arial"/>
        </w:rPr>
        <w:t>spectacled petrel</w:t>
      </w:r>
      <w:r w:rsidR="00071D4B">
        <w:rPr>
          <w:rFonts w:ascii="Arial" w:hAnsi="Arial" w:cs="Arial"/>
        </w:rPr>
        <w:t>, and white-chinned petrels at Marion Island)</w:t>
      </w:r>
      <w:r w:rsidR="004A66AE">
        <w:rPr>
          <w:rFonts w:ascii="Arial" w:hAnsi="Arial" w:cs="Arial"/>
        </w:rPr>
        <w:t xml:space="preserve"> which </w:t>
      </w:r>
      <w:r w:rsidR="00071D4B">
        <w:rPr>
          <w:rFonts w:ascii="Arial" w:hAnsi="Arial" w:cs="Arial"/>
        </w:rPr>
        <w:t>are increasing</w:t>
      </w:r>
      <w:r w:rsidR="004A66AE">
        <w:rPr>
          <w:rFonts w:ascii="Arial" w:hAnsi="Arial" w:cs="Arial"/>
        </w:rPr>
        <w:t xml:space="preserve"> following the removal of terrestrial threats, despite </w:t>
      </w:r>
      <w:r w:rsidR="004A66AE" w:rsidRPr="004A66AE">
        <w:rPr>
          <w:rFonts w:ascii="Arial" w:hAnsi="Arial" w:cs="Arial"/>
        </w:rPr>
        <w:t xml:space="preserve">ongoing mortality </w:t>
      </w:r>
      <w:r w:rsidR="004A66AE">
        <w:rPr>
          <w:rFonts w:ascii="Arial" w:hAnsi="Arial" w:cs="Arial"/>
        </w:rPr>
        <w:t>in</w:t>
      </w:r>
      <w:r w:rsidR="004A66AE" w:rsidRPr="004A66AE">
        <w:rPr>
          <w:rFonts w:ascii="Arial" w:hAnsi="Arial" w:cs="Arial"/>
        </w:rPr>
        <w:t xml:space="preserve"> fishing gear</w:t>
      </w:r>
      <w:r w:rsidR="00E55352">
        <w:rPr>
          <w:rFonts w:ascii="Arial" w:hAnsi="Arial" w:cs="Arial"/>
        </w:rPr>
        <w:t xml:space="preserve"> </w:t>
      </w:r>
      <w:r w:rsidR="00106D16">
        <w:rPr>
          <w:rFonts w:ascii="Arial" w:hAnsi="Arial" w:cs="Arial"/>
        </w:rPr>
        <w:fldChar w:fldCharType="begin">
          <w:fldData xml:space="preserve">PEVuZE5vdGU+PENpdGU+PEF1dGhvcj5SeWFuPC9BdXRob3I+PFllYXI+MjAxMTwvWWVhcj48UmVj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PEVuZE5vdGU+PENpdGU+PEF1dGhvcj5SeWFuPC9BdXRob3I+PFllYXI+MjAxMTwvWWVhcj48UmVj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40" w:tooltip="Ryan, 2012 #2868" w:history="1">
        <w:r w:rsidR="0079055C">
          <w:rPr>
            <w:rFonts w:ascii="Arial" w:hAnsi="Arial" w:cs="Arial"/>
            <w:noProof/>
          </w:rPr>
          <w:t>Ryan et al. 2012</w:t>
        </w:r>
      </w:hyperlink>
      <w:r w:rsidR="00106D16">
        <w:rPr>
          <w:rFonts w:ascii="Arial" w:hAnsi="Arial" w:cs="Arial"/>
          <w:noProof/>
        </w:rPr>
        <w:t xml:space="preserve">; </w:t>
      </w:r>
      <w:hyperlink w:anchor="_ENREF_142" w:tooltip="Ryan, 2011 #2918" w:history="1">
        <w:r w:rsidR="0079055C">
          <w:rPr>
            <w:rFonts w:ascii="Arial" w:hAnsi="Arial" w:cs="Arial"/>
            <w:noProof/>
          </w:rPr>
          <w:t>Ryan and Ronconi 2011</w:t>
        </w:r>
      </w:hyperlink>
      <w:r w:rsidR="00106D16">
        <w:rPr>
          <w:rFonts w:ascii="Arial" w:hAnsi="Arial" w:cs="Arial"/>
          <w:noProof/>
        </w:rPr>
        <w:t>)</w:t>
      </w:r>
      <w:r w:rsidR="00106D16">
        <w:rPr>
          <w:rFonts w:ascii="Arial" w:hAnsi="Arial" w:cs="Arial"/>
        </w:rPr>
        <w:fldChar w:fldCharType="end"/>
      </w:r>
      <w:r w:rsidR="004A66AE" w:rsidRPr="004A66AE">
        <w:rPr>
          <w:rFonts w:ascii="Arial" w:hAnsi="Arial" w:cs="Arial"/>
        </w:rPr>
        <w:t xml:space="preserve">. </w:t>
      </w:r>
      <w:r w:rsidR="004A66AE">
        <w:rPr>
          <w:rFonts w:ascii="Arial" w:hAnsi="Arial" w:cs="Arial"/>
        </w:rPr>
        <w:t>Although the</w:t>
      </w:r>
      <w:r w:rsidRPr="00DD6DF0">
        <w:rPr>
          <w:rFonts w:ascii="Arial" w:hAnsi="Arial" w:cs="Arial"/>
        </w:rPr>
        <w:t xml:space="preserve"> nature </w:t>
      </w:r>
      <w:r w:rsidR="004A66AE">
        <w:rPr>
          <w:rFonts w:ascii="Arial" w:hAnsi="Arial" w:cs="Arial"/>
        </w:rPr>
        <w:t xml:space="preserve">of bycatch </w:t>
      </w:r>
      <w:r w:rsidRPr="00DD6DF0">
        <w:rPr>
          <w:rFonts w:ascii="Arial" w:hAnsi="Arial" w:cs="Arial"/>
        </w:rPr>
        <w:t xml:space="preserve">is </w:t>
      </w:r>
      <w:r w:rsidR="005015C7">
        <w:rPr>
          <w:rFonts w:ascii="Arial" w:hAnsi="Arial" w:cs="Arial"/>
        </w:rPr>
        <w:t>fairly</w:t>
      </w:r>
      <w:r w:rsidRPr="00DD6DF0">
        <w:rPr>
          <w:rFonts w:ascii="Arial" w:hAnsi="Arial" w:cs="Arial"/>
        </w:rPr>
        <w:t xml:space="preserve"> well understood, the link </w:t>
      </w:r>
      <w:r w:rsidR="00524D27">
        <w:rPr>
          <w:rFonts w:ascii="Arial" w:hAnsi="Arial" w:cs="Arial"/>
        </w:rPr>
        <w:t>to</w:t>
      </w:r>
      <w:r w:rsidRPr="00DD6DF0">
        <w:rPr>
          <w:rFonts w:ascii="Arial" w:hAnsi="Arial" w:cs="Arial"/>
        </w:rPr>
        <w:t xml:space="preserve"> population-level impacts ha</w:t>
      </w:r>
      <w:r w:rsidR="0006287E">
        <w:rPr>
          <w:rFonts w:ascii="Arial" w:hAnsi="Arial" w:cs="Arial"/>
        </w:rPr>
        <w:t>s</w:t>
      </w:r>
      <w:r w:rsidRPr="00DD6DF0">
        <w:rPr>
          <w:rFonts w:ascii="Arial" w:hAnsi="Arial" w:cs="Arial"/>
        </w:rPr>
        <w:t xml:space="preserve"> been </w:t>
      </w:r>
      <w:r w:rsidR="0006287E">
        <w:rPr>
          <w:rFonts w:ascii="Arial" w:hAnsi="Arial" w:cs="Arial"/>
        </w:rPr>
        <w:t>harder</w:t>
      </w:r>
      <w:r w:rsidRPr="00DD6DF0">
        <w:rPr>
          <w:rFonts w:ascii="Arial" w:hAnsi="Arial" w:cs="Arial"/>
        </w:rPr>
        <w:t xml:space="preserve"> to establish. </w:t>
      </w:r>
      <w:r>
        <w:rPr>
          <w:rFonts w:ascii="Arial" w:hAnsi="Arial" w:cs="Arial"/>
        </w:rPr>
        <w:t>However, a</w:t>
      </w:r>
      <w:r w:rsidRPr="00DD6DF0">
        <w:rPr>
          <w:rFonts w:ascii="Arial" w:hAnsi="Arial" w:cs="Arial"/>
        </w:rPr>
        <w:t xml:space="preserve"> growing number of studies show negative relationships between </w:t>
      </w:r>
      <w:r w:rsidR="00524D27">
        <w:rPr>
          <w:rFonts w:ascii="Arial" w:hAnsi="Arial" w:cs="Arial"/>
        </w:rPr>
        <w:t xml:space="preserve">fishing effort and </w:t>
      </w:r>
      <w:r w:rsidRPr="00DD6DF0">
        <w:rPr>
          <w:rFonts w:ascii="Arial" w:hAnsi="Arial" w:cs="Arial"/>
        </w:rPr>
        <w:t xml:space="preserve">adult survival or population trends </w:t>
      </w:r>
      <w:r w:rsidR="00106D16">
        <w:rPr>
          <w:rFonts w:ascii="Arial" w:hAnsi="Arial" w:cs="Arial"/>
        </w:rPr>
        <w:fldChar w:fldCharType="begin">
          <w:fldData xml:space="preserve">PEVuZE5vdGU+PENpdGU+PEF1dGhvcj5UdWNrPC9BdXRob3I+PFllYXI+MjAxMTwvWWVhcj48UmVj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PEVuZE5vdGU+PENpdGU+PEF1dGhvcj5UdWNrPC9BdXRob3I+PFllYXI+MjAxMTwvWWVhcj48UmVj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35" w:tooltip="Rolland, 2010 #2477" w:history="1">
        <w:r w:rsidR="0079055C">
          <w:rPr>
            <w:rFonts w:ascii="Arial" w:hAnsi="Arial" w:cs="Arial"/>
            <w:noProof/>
          </w:rPr>
          <w:t>Rolland et al. 2010</w:t>
        </w:r>
      </w:hyperlink>
      <w:r w:rsidR="00106D16">
        <w:rPr>
          <w:rFonts w:ascii="Arial" w:hAnsi="Arial" w:cs="Arial"/>
          <w:noProof/>
        </w:rPr>
        <w:t xml:space="preserve">; </w:t>
      </w:r>
      <w:hyperlink w:anchor="_ENREF_163" w:tooltip="Tuck, 2011 #2858" w:history="1">
        <w:r w:rsidR="0079055C">
          <w:rPr>
            <w:rFonts w:ascii="Arial" w:hAnsi="Arial" w:cs="Arial"/>
            <w:noProof/>
          </w:rPr>
          <w:t>Tuck et al. 2011</w:t>
        </w:r>
      </w:hyperlink>
      <w:r w:rsidR="00106D16">
        <w:rPr>
          <w:rFonts w:ascii="Arial" w:hAnsi="Arial" w:cs="Arial"/>
          <w:noProof/>
        </w:rPr>
        <w:t xml:space="preserve">; </w:t>
      </w:r>
      <w:hyperlink w:anchor="_ENREF_165" w:tooltip="Véran, 2007 #2200" w:history="1">
        <w:r w:rsidR="0079055C">
          <w:rPr>
            <w:rFonts w:ascii="Arial" w:hAnsi="Arial" w:cs="Arial"/>
            <w:noProof/>
          </w:rPr>
          <w:t>Véran et al. 2007</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Assessing conservation implications </w:t>
      </w:r>
      <w:r w:rsidR="0066358E">
        <w:rPr>
          <w:rFonts w:ascii="Arial" w:hAnsi="Arial" w:cs="Arial"/>
        </w:rPr>
        <w:t xml:space="preserve">(including </w:t>
      </w:r>
      <w:r w:rsidR="0006287E">
        <w:rPr>
          <w:rFonts w:ascii="Arial" w:hAnsi="Arial" w:cs="Arial"/>
        </w:rPr>
        <w:t xml:space="preserve">critical </w:t>
      </w:r>
      <w:r w:rsidR="0066358E">
        <w:rPr>
          <w:rFonts w:ascii="Arial" w:hAnsi="Arial" w:cs="Arial"/>
        </w:rPr>
        <w:t xml:space="preserve">areas and periods) </w:t>
      </w:r>
      <w:r w:rsidRPr="00DD6DF0">
        <w:rPr>
          <w:rFonts w:ascii="Arial" w:hAnsi="Arial" w:cs="Arial"/>
        </w:rPr>
        <w:t xml:space="preserve">requires </w:t>
      </w:r>
      <w:r w:rsidR="005015C7">
        <w:rPr>
          <w:rFonts w:ascii="Arial" w:hAnsi="Arial" w:cs="Arial"/>
        </w:rPr>
        <w:t>estimation of</w:t>
      </w:r>
      <w:r w:rsidRPr="00DD6DF0">
        <w:rPr>
          <w:rFonts w:ascii="Arial" w:hAnsi="Arial" w:cs="Arial"/>
        </w:rPr>
        <w:t xml:space="preserve"> bycatch</w:t>
      </w:r>
      <w:r w:rsidR="0066358E">
        <w:rPr>
          <w:rFonts w:ascii="Arial" w:hAnsi="Arial" w:cs="Arial"/>
        </w:rPr>
        <w:t xml:space="preserve"> rate </w:t>
      </w:r>
      <w:r w:rsidRPr="00DD6DF0">
        <w:rPr>
          <w:rFonts w:ascii="Arial" w:hAnsi="Arial" w:cs="Arial"/>
        </w:rPr>
        <w:t xml:space="preserve">or risk </w:t>
      </w:r>
      <w:r w:rsidR="00320054">
        <w:rPr>
          <w:rFonts w:ascii="Arial" w:hAnsi="Arial" w:cs="Arial"/>
        </w:rPr>
        <w:t xml:space="preserve">for each species </w:t>
      </w:r>
      <w:r w:rsidR="00A14BF5" w:rsidRPr="00A14BF5">
        <w:rPr>
          <w:rFonts w:ascii="Arial" w:hAnsi="Arial" w:cs="Arial"/>
        </w:rPr>
        <w:t>in different fisheries</w:t>
      </w:r>
      <w:r w:rsidR="00A14BF5">
        <w:rPr>
          <w:rFonts w:ascii="Arial" w:hAnsi="Arial" w:cs="Arial"/>
        </w:rPr>
        <w:t xml:space="preserve"> </w:t>
      </w:r>
      <w:r w:rsidR="0006287E">
        <w:rPr>
          <w:rFonts w:ascii="Arial" w:hAnsi="Arial" w:cs="Arial"/>
        </w:rPr>
        <w:t>based on</w:t>
      </w:r>
      <w:r w:rsidRPr="00DD6DF0">
        <w:rPr>
          <w:rFonts w:ascii="Arial" w:hAnsi="Arial" w:cs="Arial"/>
        </w:rPr>
        <w:t xml:space="preserve"> </w:t>
      </w:r>
      <w:r w:rsidR="00175EC2">
        <w:rPr>
          <w:rFonts w:ascii="Arial" w:hAnsi="Arial" w:cs="Arial"/>
        </w:rPr>
        <w:t xml:space="preserve">the </w:t>
      </w:r>
      <w:r w:rsidRPr="00DD6DF0">
        <w:rPr>
          <w:rFonts w:ascii="Arial" w:hAnsi="Arial" w:cs="Arial"/>
        </w:rPr>
        <w:t>spati</w:t>
      </w:r>
      <w:r w:rsidR="00524D27">
        <w:rPr>
          <w:rFonts w:ascii="Arial" w:hAnsi="Arial" w:cs="Arial"/>
        </w:rPr>
        <w:t>o-</w:t>
      </w:r>
      <w:r w:rsidRPr="00DD6DF0">
        <w:rPr>
          <w:rFonts w:ascii="Arial" w:hAnsi="Arial" w:cs="Arial"/>
        </w:rPr>
        <w:t xml:space="preserve">temporal overlap </w:t>
      </w:r>
      <w:r>
        <w:rPr>
          <w:rFonts w:ascii="Arial" w:hAnsi="Arial" w:cs="Arial"/>
        </w:rPr>
        <w:t>between fishing effort and</w:t>
      </w:r>
      <w:r w:rsidRPr="00DD6DF0">
        <w:rPr>
          <w:rFonts w:ascii="Arial" w:hAnsi="Arial" w:cs="Arial"/>
        </w:rPr>
        <w:t xml:space="preserve"> bird distributions, as well as </w:t>
      </w:r>
      <w:r w:rsidR="005015C7">
        <w:rPr>
          <w:rFonts w:ascii="Arial" w:hAnsi="Arial" w:cs="Arial"/>
        </w:rPr>
        <w:t xml:space="preserve">data </w:t>
      </w:r>
      <w:r w:rsidRPr="00DD6DF0">
        <w:rPr>
          <w:rFonts w:ascii="Arial" w:hAnsi="Arial" w:cs="Arial"/>
        </w:rPr>
        <w:t xml:space="preserve">on size and trends of affected populations </w:t>
      </w:r>
      <w:r w:rsidR="00106D16">
        <w:rPr>
          <w:rFonts w:ascii="Arial" w:hAnsi="Arial" w:cs="Arial"/>
        </w:rPr>
        <w:fldChar w:fldCharType="begin">
          <w:fldData xml:space="preserve">PEVuZE5vdGU+PENpdGU+PEF1dGhvcj5TbWFsbDwvQXV0aG9yPjxZZWFyPjIwMTM8L1llYXI+PFJl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PEVuZE5vdGU+PENpdGU+PEF1dGhvcj5TbWFsbDwvQXV0aG9yPjxZZWFyPjIwMTM8L1llYXI+PFJl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45" w:tooltip="Small, 2013 #2572" w:history="1">
        <w:r w:rsidR="0079055C">
          <w:rPr>
            <w:rFonts w:ascii="Arial" w:hAnsi="Arial" w:cs="Arial"/>
            <w:noProof/>
          </w:rPr>
          <w:t>Small et al. 2013</w:t>
        </w:r>
      </w:hyperlink>
      <w:r w:rsidR="00106D16">
        <w:rPr>
          <w:rFonts w:ascii="Arial" w:hAnsi="Arial" w:cs="Arial"/>
          <w:noProof/>
        </w:rPr>
        <w:t xml:space="preserve">; </w:t>
      </w:r>
      <w:hyperlink w:anchor="_ENREF_162" w:tooltip="Tuck, 2011 #2910" w:history="1">
        <w:r w:rsidR="0079055C">
          <w:rPr>
            <w:rFonts w:ascii="Arial" w:hAnsi="Arial" w:cs="Arial"/>
            <w:noProof/>
          </w:rPr>
          <w:t>Tuck 2011</w:t>
        </w:r>
      </w:hyperlink>
      <w:r w:rsidR="00106D16">
        <w:rPr>
          <w:rFonts w:ascii="Arial" w:hAnsi="Arial" w:cs="Arial"/>
          <w:noProof/>
        </w:rPr>
        <w:t xml:space="preserve">; </w:t>
      </w:r>
      <w:hyperlink w:anchor="_ENREF_163" w:tooltip="Tuck, 2011 #2858" w:history="1">
        <w:r w:rsidR="0079055C">
          <w:rPr>
            <w:rFonts w:ascii="Arial" w:hAnsi="Arial" w:cs="Arial"/>
            <w:noProof/>
          </w:rPr>
          <w:t>Tuck et al. 2011</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w:t>
      </w:r>
      <w:r w:rsidR="005015C7">
        <w:rPr>
          <w:rFonts w:ascii="Arial" w:hAnsi="Arial" w:cs="Arial"/>
        </w:rPr>
        <w:t>Analyses need to consider n</w:t>
      </w:r>
      <w:r w:rsidRPr="00DD6DF0">
        <w:rPr>
          <w:rFonts w:ascii="Arial" w:hAnsi="Arial" w:cs="Arial"/>
        </w:rPr>
        <w:t xml:space="preserve">ot only bycatch by multiple fleets across ocean basins </w:t>
      </w:r>
      <w:r w:rsidR="00106D16">
        <w:rPr>
          <w:rFonts w:ascii="Arial" w:hAnsi="Arial" w:cs="Arial"/>
        </w:rPr>
        <w:fldChar w:fldCharType="begin"/>
      </w:r>
      <w:r w:rsidR="00106D16">
        <w:rPr>
          <w:rFonts w:ascii="Arial" w:hAnsi="Arial" w:cs="Arial"/>
        </w:rPr>
        <w:instrText xml:space="preserve"> ADDIN EN.CITE &lt;EndNote&gt;&lt;Cite&gt;&lt;Author&gt;Baker&lt;/Author&gt;&lt;Year&gt;2007&lt;/Year&gt;&lt;RecNum&gt;2622&lt;/RecNum&gt;&lt;DisplayText&gt;(Baker et al. 2007)&lt;/DisplayText&gt;&lt;record&gt;&lt;rec-number&gt;2622&lt;/rec-number&gt;&lt;foreign-keys&gt;&lt;key app="EN" db-id="a2t0svvpntszs5ez2fkvd2wmv0zr0zwvzzxv"&gt;2622&lt;/key&gt;&lt;/foreign-keys&gt;&lt;ref-type name="Journal Article"&gt;17&lt;/ref-type&gt;&lt;contributors&gt;&lt;authors&gt;&lt;author&gt;Baker, G. B.&lt;/author&gt;&lt;author&gt;Double, M. C.&lt;/author&gt;&lt;author&gt;Gales, R.&lt;/author&gt;&lt;author&gt;Tuck, G. N.&lt;/author&gt;&lt;author&gt;Abbott, C. L.&lt;/author&gt;&lt;author&gt;Ryan, .P. G.&lt;/author&gt;&lt;author&gt;Petersen, S. L.&lt;/author&gt;&lt;author&gt;Robertson, C. J. R.&lt;/author&gt;&lt;author&gt;Alderman, R.&lt;/author&gt;&lt;/authors&gt;&lt;/contributors&gt;&lt;titles&gt;&lt;title&gt;A global assessment of the impact of fisheries-related mortality on shy and white-capped albatrosses: Conservation implications&lt;/title&gt;&lt;secondary-title&gt;Biological Conservation&lt;/secondary-title&gt;&lt;/titles&gt;&lt;periodical&gt;&lt;full-title&gt;Biological Conservation&lt;/full-title&gt;&lt;abbr-1&gt;Biol. Conserv.&lt;/abbr-1&gt;&lt;/periodical&gt;&lt;pages&gt;319-333&lt;/pages&gt;&lt;volume&gt;137&lt;/volume&gt;&lt;number&gt;3&lt;/number&gt;&lt;dates&gt;&lt;year&gt;2007&lt;/year&gt;&lt;pub-dates&gt;&lt;date&gt;Jul&lt;/date&gt;&lt;/pub-dates&gt;&lt;/dates&gt;&lt;isbn&gt;0006-3207&lt;/isbn&gt;&lt;accession-num&gt;WOS:000247775600001&lt;/accession-num&gt;&lt;urls&gt;&lt;related-urls&gt;&lt;url&gt;&amp;lt;Go to ISI&amp;gt;://WOS:000247775600001 &lt;/url&gt;&lt;/related-urls&gt;&lt;/urls&gt;&lt;electronic-resource-num&gt;10.1016/j.biocon.2007.02.012&lt;/electronic-resource-num&gt;&lt;/record&gt;&lt;/Cite&gt;&lt;/EndNote&gt;</w:instrText>
      </w:r>
      <w:r w:rsidR="00106D16">
        <w:rPr>
          <w:rFonts w:ascii="Arial" w:hAnsi="Arial" w:cs="Arial"/>
        </w:rPr>
        <w:fldChar w:fldCharType="separate"/>
      </w:r>
      <w:r w:rsidR="00106D16">
        <w:rPr>
          <w:rFonts w:ascii="Arial" w:hAnsi="Arial" w:cs="Arial"/>
          <w:noProof/>
        </w:rPr>
        <w:t>(</w:t>
      </w:r>
      <w:hyperlink w:anchor="_ENREF_10" w:tooltip="Baker, 2007 #2622" w:history="1">
        <w:r w:rsidR="0079055C">
          <w:rPr>
            <w:rFonts w:ascii="Arial" w:hAnsi="Arial" w:cs="Arial"/>
            <w:noProof/>
          </w:rPr>
          <w:t>Baker et al. 2007</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w:t>
      </w:r>
      <w:r w:rsidR="00095280">
        <w:rPr>
          <w:rFonts w:ascii="Arial" w:hAnsi="Arial" w:cs="Arial"/>
        </w:rPr>
        <w:t xml:space="preserve">including </w:t>
      </w:r>
      <w:r w:rsidR="00370726">
        <w:rPr>
          <w:rFonts w:ascii="Arial" w:hAnsi="Arial" w:cs="Arial"/>
        </w:rPr>
        <w:t>I</w:t>
      </w:r>
      <w:r w:rsidR="00095280">
        <w:rPr>
          <w:rFonts w:ascii="Arial" w:hAnsi="Arial" w:cs="Arial"/>
        </w:rPr>
        <w:t xml:space="preserve">llegal, </w:t>
      </w:r>
      <w:r w:rsidR="00370726">
        <w:rPr>
          <w:rFonts w:ascii="Arial" w:hAnsi="Arial" w:cs="Arial"/>
        </w:rPr>
        <w:t>Unreported and U</w:t>
      </w:r>
      <w:r w:rsidR="00095280">
        <w:rPr>
          <w:rFonts w:ascii="Arial" w:hAnsi="Arial" w:cs="Arial"/>
        </w:rPr>
        <w:t xml:space="preserve">nregulated fishing operations, </w:t>
      </w:r>
      <w:r w:rsidRPr="00DD6DF0">
        <w:rPr>
          <w:rFonts w:ascii="Arial" w:hAnsi="Arial" w:cs="Arial"/>
        </w:rPr>
        <w:t xml:space="preserve">but the impact </w:t>
      </w:r>
      <w:r w:rsidR="00F11C83">
        <w:rPr>
          <w:rFonts w:ascii="Arial" w:hAnsi="Arial" w:cs="Arial"/>
        </w:rPr>
        <w:t>relative</w:t>
      </w:r>
      <w:r w:rsidRPr="00DD6DF0">
        <w:rPr>
          <w:rFonts w:ascii="Arial" w:hAnsi="Arial" w:cs="Arial"/>
        </w:rPr>
        <w:t xml:space="preserve"> </w:t>
      </w:r>
      <w:r w:rsidR="00932045">
        <w:rPr>
          <w:rFonts w:ascii="Arial" w:hAnsi="Arial" w:cs="Arial"/>
        </w:rPr>
        <w:t>to other threats</w:t>
      </w:r>
      <w:r w:rsidR="0005355B">
        <w:rPr>
          <w:rFonts w:ascii="Arial" w:hAnsi="Arial" w:cs="Arial"/>
        </w:rPr>
        <w:t xml:space="preserve"> </w:t>
      </w:r>
      <w:r w:rsidR="00106D16">
        <w:rPr>
          <w:rFonts w:ascii="Arial" w:hAnsi="Arial" w:cs="Arial"/>
        </w:rPr>
        <w:fldChar w:fldCharType="begin">
          <w:fldData xml:space="preserve">PEVuZE5vdGU+PENpdGU+PEF1dGhvcj5XYW5sZXNzPC9BdXRob3I+PFllYXI+MjAwOTwvWWVhcj48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PEVuZE5vdGU+PENpdGU+PEF1dGhvcj5XYW5sZXNzPC9BdXRob3I+PFllYXI+MjAwOTwvWWVhcj48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30" w:tooltip="Rivalan, 2010 #2479" w:history="1">
        <w:r w:rsidR="0079055C">
          <w:rPr>
            <w:rFonts w:ascii="Arial" w:hAnsi="Arial" w:cs="Arial"/>
            <w:noProof/>
          </w:rPr>
          <w:t>Rivalan et al. 2010</w:t>
        </w:r>
      </w:hyperlink>
      <w:r w:rsidR="00106D16">
        <w:rPr>
          <w:rFonts w:ascii="Arial" w:hAnsi="Arial" w:cs="Arial"/>
          <w:noProof/>
        </w:rPr>
        <w:t xml:space="preserve">; </w:t>
      </w:r>
      <w:hyperlink w:anchor="_ENREF_135" w:tooltip="Rolland, 2010 #2477" w:history="1">
        <w:r w:rsidR="0079055C">
          <w:rPr>
            <w:rFonts w:ascii="Arial" w:hAnsi="Arial" w:cs="Arial"/>
            <w:noProof/>
          </w:rPr>
          <w:t>Rolland et al. 2010</w:t>
        </w:r>
      </w:hyperlink>
      <w:r w:rsidR="00106D16">
        <w:rPr>
          <w:rFonts w:ascii="Arial" w:hAnsi="Arial" w:cs="Arial"/>
          <w:noProof/>
        </w:rPr>
        <w:t xml:space="preserve">; </w:t>
      </w:r>
      <w:hyperlink w:anchor="_ENREF_168" w:tooltip="Wanless, 2009 #2519" w:history="1">
        <w:r w:rsidR="0079055C">
          <w:rPr>
            <w:rFonts w:ascii="Arial" w:hAnsi="Arial" w:cs="Arial"/>
            <w:noProof/>
          </w:rPr>
          <w:t>Wanless et al. 2009</w:t>
        </w:r>
      </w:hyperlink>
      <w:r w:rsidR="00106D16">
        <w:rPr>
          <w:rFonts w:ascii="Arial" w:hAnsi="Arial" w:cs="Arial"/>
          <w:noProof/>
        </w:rPr>
        <w:t>)</w:t>
      </w:r>
      <w:r w:rsidR="00106D16">
        <w:rPr>
          <w:rFonts w:ascii="Arial" w:hAnsi="Arial" w:cs="Arial"/>
        </w:rPr>
        <w:fldChar w:fldCharType="end"/>
      </w:r>
      <w:r w:rsidRPr="00DD0E16">
        <w:rPr>
          <w:rFonts w:ascii="Arial" w:hAnsi="Arial" w:cs="Arial"/>
          <w:lang w:val="en-AU"/>
        </w:rPr>
        <w:t xml:space="preserve">. </w:t>
      </w:r>
      <w:r w:rsidRPr="00DD6DF0">
        <w:rPr>
          <w:rFonts w:ascii="Arial" w:hAnsi="Arial" w:cs="Arial"/>
        </w:rPr>
        <w:t xml:space="preserve">It is not necessarily the </w:t>
      </w:r>
      <w:r w:rsidR="000428F7">
        <w:rPr>
          <w:rFonts w:ascii="Arial" w:hAnsi="Arial" w:cs="Arial"/>
        </w:rPr>
        <w:t xml:space="preserve">most frequently-captured </w:t>
      </w:r>
      <w:r w:rsidRPr="00DD6DF0">
        <w:rPr>
          <w:rFonts w:ascii="Arial" w:hAnsi="Arial" w:cs="Arial"/>
        </w:rPr>
        <w:t xml:space="preserve">species that suffer the most severe </w:t>
      </w:r>
      <w:r>
        <w:rPr>
          <w:rFonts w:ascii="Arial" w:hAnsi="Arial" w:cs="Arial"/>
        </w:rPr>
        <w:t xml:space="preserve">population-level </w:t>
      </w:r>
      <w:r w:rsidRPr="00DD6DF0">
        <w:rPr>
          <w:rFonts w:ascii="Arial" w:hAnsi="Arial" w:cs="Arial"/>
        </w:rPr>
        <w:t>consequences</w:t>
      </w:r>
      <w:r w:rsidR="00932045">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&lt;EndNote&gt;&lt;Cite&gt;&lt;Author&gt;Jimenez&lt;/Author&gt;&lt;Year&gt;2012&lt;/Year&gt;&lt;RecNum&gt;2565&lt;/RecNum&gt;&lt;DisplayText&gt;(Jimenez et al. 2012b)&lt;/DisplayText&gt;&lt;record&gt;&lt;rec-number&gt;2565&lt;/rec-number&gt;&lt;foreign-keys&gt;&lt;key app="EN" db-id="a2t0svvpntszs5ez2fkvd2wmv0zr0zwvzzxv"&gt;2565&lt;/key&gt;&lt;/foreign-keys&gt;&lt;ref-type name="Journal Article"&gt;17&lt;/ref-type&gt;&lt;contributors&gt;&lt;authors&gt;&lt;author&gt;Jimenez, Sebastian&lt;/author&gt;&lt;author&gt;Domingo, Andres&lt;/author&gt;&lt;author&gt;Abreu, Martin&lt;/author&gt;&lt;author&gt;Brazeiro, Alejandro&lt;/author&gt;&lt;/authors&gt;&lt;/contributors&gt;&lt;titles&gt;&lt;title&gt;Risk assessment and relative impact of Uruguayan pelagic longliners on seabirds&lt;/title&gt;&lt;secondary-title&gt;Aquatic Living Resources&lt;/secondary-title&gt;&lt;/titles&gt;&lt;periodical&gt;&lt;full-title&gt;Aquatic Living Resources&lt;/full-title&gt;&lt;abbr-1&gt;Aquat. Living Resources&lt;/abbr-1&gt;&lt;abbr-2&gt;Aquat.Living Resources&lt;/abbr-2&gt;&lt;/periodical&gt;&lt;pages&gt;281-295&lt;/pages&gt;&lt;volume&gt;25&lt;/volume&gt;&lt;dates&gt;&lt;year&gt;2012&lt;/year&gt;&lt;pub-dates&gt;&lt;date&gt;Oct&lt;/date&gt;&lt;/pub-dates&gt;&lt;/dates&gt;&lt;isbn&gt;0990-7440&lt;/isbn&gt;&lt;accession-num&gt;WOS:000312631600001&lt;/accession-num&gt;&lt;urls&gt;&lt;related-urls&gt;&lt;url&gt;&amp;lt;Go to ISI&amp;gt;://WOS:000312631600001 &lt;/url&gt;&lt;/related-urls&gt;&lt;/urls&gt;&lt;electronic-resource-num&gt;10.1051/alr/2012026&lt;/electronic-resource-num&gt;&lt;/record&gt;&lt;/Cite&gt;&lt;/EndNote&gt;</w:instrText>
      </w:r>
      <w:r w:rsidR="00106D16">
        <w:rPr>
          <w:rFonts w:ascii="Arial" w:hAnsi="Arial" w:cs="Arial"/>
        </w:rPr>
        <w:fldChar w:fldCharType="separate"/>
      </w:r>
      <w:r w:rsidR="00106D16">
        <w:rPr>
          <w:rFonts w:ascii="Arial" w:hAnsi="Arial" w:cs="Arial"/>
          <w:noProof/>
        </w:rPr>
        <w:t>(</w:t>
      </w:r>
      <w:hyperlink w:anchor="_ENREF_81" w:tooltip="Jimenez, 2012 #2565" w:history="1">
        <w:r w:rsidR="0079055C">
          <w:rPr>
            <w:rFonts w:ascii="Arial" w:hAnsi="Arial" w:cs="Arial"/>
            <w:noProof/>
          </w:rPr>
          <w:t>Jimenez et al. 2012b</w:t>
        </w:r>
      </w:hyperlink>
      <w:r w:rsidR="00106D16">
        <w:rPr>
          <w:rFonts w:ascii="Arial" w:hAnsi="Arial" w:cs="Arial"/>
          <w:noProof/>
        </w:rPr>
        <w:t>)</w:t>
      </w:r>
      <w:r w:rsidR="00106D16">
        <w:rPr>
          <w:rFonts w:ascii="Arial" w:hAnsi="Arial" w:cs="Arial"/>
        </w:rPr>
        <w:fldChar w:fldCharType="end"/>
      </w:r>
      <w:r>
        <w:rPr>
          <w:rFonts w:ascii="Arial" w:hAnsi="Arial" w:cs="Arial"/>
        </w:rPr>
        <w:t>. The Amsterdam a</w:t>
      </w:r>
      <w:r w:rsidRPr="00DD6DF0">
        <w:rPr>
          <w:rFonts w:ascii="Arial" w:hAnsi="Arial" w:cs="Arial"/>
        </w:rPr>
        <w:t xml:space="preserve">lbatross has a small </w:t>
      </w:r>
      <w:r w:rsidR="00F11C83">
        <w:rPr>
          <w:rFonts w:ascii="Arial" w:hAnsi="Arial" w:cs="Arial"/>
        </w:rPr>
        <w:t>but increasing</w:t>
      </w:r>
      <w:r w:rsidRPr="00DD6DF0">
        <w:rPr>
          <w:rFonts w:ascii="Arial" w:hAnsi="Arial" w:cs="Arial"/>
        </w:rPr>
        <w:t xml:space="preserve"> </w:t>
      </w:r>
      <w:r w:rsidR="00F11C83">
        <w:rPr>
          <w:rFonts w:ascii="Arial" w:hAnsi="Arial" w:cs="Arial"/>
        </w:rPr>
        <w:t xml:space="preserve">global population, </w:t>
      </w:r>
      <w:r w:rsidR="0006287E">
        <w:rPr>
          <w:rFonts w:ascii="Arial" w:hAnsi="Arial" w:cs="Arial"/>
        </w:rPr>
        <w:t>but</w:t>
      </w:r>
      <w:r w:rsidR="00F11C83">
        <w:rPr>
          <w:rFonts w:ascii="Arial" w:hAnsi="Arial" w:cs="Arial"/>
        </w:rPr>
        <w:t xml:space="preserve"> </w:t>
      </w:r>
      <w:r w:rsidRPr="00DD6DF0">
        <w:rPr>
          <w:rFonts w:ascii="Arial" w:hAnsi="Arial" w:cs="Arial"/>
        </w:rPr>
        <w:t xml:space="preserve">models show that bycatch of only six individuals per year would </w:t>
      </w:r>
      <w:r w:rsidR="00F11C83">
        <w:rPr>
          <w:rFonts w:ascii="Arial" w:hAnsi="Arial" w:cs="Arial"/>
        </w:rPr>
        <w:t xml:space="preserve">eventually </w:t>
      </w:r>
      <w:r w:rsidRPr="00DD6DF0">
        <w:rPr>
          <w:rFonts w:ascii="Arial" w:hAnsi="Arial" w:cs="Arial"/>
        </w:rPr>
        <w:t>driv</w:t>
      </w:r>
      <w:r w:rsidR="00F11C83">
        <w:rPr>
          <w:rFonts w:ascii="Arial" w:hAnsi="Arial" w:cs="Arial"/>
        </w:rPr>
        <w:t>e</w:t>
      </w:r>
      <w:r w:rsidRPr="00DD6DF0">
        <w:rPr>
          <w:rFonts w:ascii="Arial" w:hAnsi="Arial" w:cs="Arial"/>
        </w:rPr>
        <w:t xml:space="preserve"> the species to extinction </w:t>
      </w:r>
      <w:r w:rsidR="00106D16">
        <w:rPr>
          <w:rFonts w:ascii="Arial" w:hAnsi="Arial" w:cs="Arial"/>
        </w:rPr>
        <w:fldChar w:fldCharType="begin"/>
      </w:r>
      <w:r w:rsidR="00106D16">
        <w:rPr>
          <w:rFonts w:ascii="Arial" w:hAnsi="Arial" w:cs="Arial"/>
        </w:rPr>
        <w:instrText xml:space="preserve"> ADDIN EN.CITE &lt;EndNote&gt;&lt;Cite&gt;&lt;Author&gt;Rivalan&lt;/Author&gt;&lt;Year&gt;2010&lt;/Year&gt;&lt;RecNum&gt;2479&lt;/RecNum&gt;&lt;DisplayText&gt;(Rivalan et al. 2010)&lt;/DisplayText&gt;&lt;record&gt;&lt;rec-number&gt;2479&lt;/rec-number&gt;&lt;foreign-keys&gt;&lt;key app="EN" db-id="a2t0svvpntszs5ez2fkvd2wmv0zr0zwvzzxv"&gt;2479&lt;/key&gt;&lt;/foreign-keys&gt;&lt;ref-type name="Journal Article"&gt;17&lt;/ref-type&gt;&lt;contributors&gt;&lt;authors&gt;&lt;author&gt;Rivalan, P.&lt;/author&gt;&lt;author&gt;Barbraud, C.&lt;/author&gt;&lt;author&gt;Inchausti, P.&lt;/author&gt;&lt;author&gt;Weimerskirch, H.&lt;/author&gt;&lt;/authors&gt;&lt;/contributors&gt;&lt;titles&gt;&lt;title&gt;&lt;style face="normal" font="default" size="100%"&gt;Combined impacts of longline fisheries and climate on the persistence of the Amsterdam Albatross &lt;/style&gt;&lt;style face="italic" font="default" size="100%"&gt;Diomedia&lt;/style&gt;&lt;style face="normal" font="default" size="100%"&gt; (sic)&lt;/style&gt;&lt;style face="italic" font="default" size="100%"&gt; amsterdamensis &lt;/style&gt;&lt;/title&gt;&lt;secondary-title&gt;Ibis&lt;/secondary-title&gt;&lt;/titles&gt;&lt;periodical&gt;&lt;full-title&gt;Ibis&lt;/full-title&gt;&lt;/periodical&gt;&lt;pages&gt;6-18&lt;/pages&gt;&lt;volume&gt;152&lt;/volume&gt;&lt;dates&gt;&lt;year&gt;2010&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130" w:tooltip="Rivalan, 2010 #2479" w:history="1">
        <w:r w:rsidR="0079055C">
          <w:rPr>
            <w:rFonts w:ascii="Arial" w:hAnsi="Arial" w:cs="Arial"/>
            <w:noProof/>
          </w:rPr>
          <w:t>Rivalan et al. 2010</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w:t>
      </w:r>
      <w:r w:rsidR="000428F7">
        <w:rPr>
          <w:rFonts w:ascii="Arial" w:hAnsi="Arial" w:cs="Arial"/>
        </w:rPr>
        <w:t>Impacts of bycatch can also vary regionally; the</w:t>
      </w:r>
      <w:r w:rsidRPr="00DD6DF0">
        <w:rPr>
          <w:rFonts w:ascii="Arial" w:hAnsi="Arial" w:cs="Arial"/>
        </w:rPr>
        <w:t xml:space="preserve"> impact on </w:t>
      </w:r>
      <w:r w:rsidR="00BC47F2">
        <w:rPr>
          <w:rFonts w:ascii="Arial" w:hAnsi="Arial" w:cs="Arial"/>
        </w:rPr>
        <w:t xml:space="preserve">wandering albatrosses is much higher for breeding populations in the Atlantic than Indian Ocean </w:t>
      </w:r>
      <w:r w:rsidR="00106D16">
        <w:rPr>
          <w:rFonts w:ascii="Arial" w:hAnsi="Arial" w:cs="Arial"/>
        </w:rPr>
        <w:fldChar w:fldCharType="begin">
          <w:fldData xml:space="preserve">PEVuZE5vdGU+PENpdGU+PEF1dGhvcj5Qb25jZXQ8L0F1dGhvcj48WWVhcj4yMDA2PC9ZZWFyPjxS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PEVuZE5vdGU+PENpdGU+PEF1dGhvcj5Qb25jZXQ8L0F1dGhvcj48WWVhcj4yMDA2PC9ZZWFyPjxS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21" w:tooltip="Poncet, 2006 #2869" w:history="1">
        <w:r w:rsidR="0079055C">
          <w:rPr>
            <w:rFonts w:ascii="Arial" w:hAnsi="Arial" w:cs="Arial"/>
            <w:noProof/>
          </w:rPr>
          <w:t>Poncet et al. 2006</w:t>
        </w:r>
      </w:hyperlink>
      <w:r w:rsidR="00106D16">
        <w:rPr>
          <w:rFonts w:ascii="Arial" w:hAnsi="Arial" w:cs="Arial"/>
          <w:noProof/>
        </w:rPr>
        <w:t xml:space="preserve">; </w:t>
      </w:r>
      <w:hyperlink w:anchor="_ENREF_141" w:tooltip="Ryan, 2009 #2870" w:history="1">
        <w:r w:rsidR="0079055C">
          <w:rPr>
            <w:rFonts w:ascii="Arial" w:hAnsi="Arial" w:cs="Arial"/>
            <w:noProof/>
          </w:rPr>
          <w:t>Ryan et al. 2009</w:t>
        </w:r>
      </w:hyperlink>
      <w:r w:rsidR="00106D16">
        <w:rPr>
          <w:rFonts w:ascii="Arial" w:hAnsi="Arial" w:cs="Arial"/>
          <w:noProof/>
        </w:rPr>
        <w:t xml:space="preserve">; </w:t>
      </w:r>
      <w:hyperlink w:anchor="_ENREF_163" w:tooltip="Tuck, 2011 #2858" w:history="1">
        <w:r w:rsidR="0079055C">
          <w:rPr>
            <w:rFonts w:ascii="Arial" w:hAnsi="Arial" w:cs="Arial"/>
            <w:noProof/>
          </w:rPr>
          <w:t>Tuck et al. 2011</w:t>
        </w:r>
      </w:hyperlink>
      <w:r w:rsidR="00106D16">
        <w:rPr>
          <w:rFonts w:ascii="Arial" w:hAnsi="Arial" w:cs="Arial"/>
          <w:noProof/>
        </w:rPr>
        <w:t>)</w:t>
      </w:r>
      <w:r w:rsidR="00106D16">
        <w:rPr>
          <w:rFonts w:ascii="Arial" w:hAnsi="Arial" w:cs="Arial"/>
        </w:rPr>
        <w:fldChar w:fldCharType="end"/>
      </w:r>
      <w:r w:rsidR="00BC47F2">
        <w:rPr>
          <w:rFonts w:ascii="Arial" w:hAnsi="Arial" w:cs="Arial"/>
        </w:rPr>
        <w:t xml:space="preserve">, whereas the reverse is true for </w:t>
      </w:r>
      <w:r w:rsidR="000428F7">
        <w:rPr>
          <w:rFonts w:ascii="Arial" w:hAnsi="Arial" w:cs="Arial"/>
        </w:rPr>
        <w:t>white-chinned p</w:t>
      </w:r>
      <w:r w:rsidR="000428F7" w:rsidRPr="00DD6DF0">
        <w:rPr>
          <w:rFonts w:ascii="Arial" w:hAnsi="Arial" w:cs="Arial"/>
        </w:rPr>
        <w:t>etrels</w:t>
      </w:r>
      <w:r w:rsidRPr="00DD6DF0">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&lt;EndNote&gt;&lt;Cite&gt;&lt;Author&gt;Ryan&lt;/Author&gt;&lt;Year&gt;2012&lt;/Year&gt;&lt;RecNum&gt;2868&lt;/RecNum&gt;&lt;DisplayText&gt;(Ryan et al. 2012)&lt;/DisplayText&gt;&lt;record&gt;&lt;rec-number&gt;2868&lt;/rec-number&gt;&lt;foreign-keys&gt;&lt;key app="EN" db-id="a2t0svvpntszs5ez2fkvd2wmv0zr0zwvzzxv"&gt;2868&lt;/key&gt;&lt;/foreign-keys&gt;&lt;ref-type name="Journal Article"&gt;17&lt;/ref-type&gt;&lt;contributors&gt;&lt;authors&gt;&lt;author&gt;Ryan, P. G.&lt;/author&gt;&lt;author&gt;Dilley, B. J.&lt;/author&gt;&lt;author&gt;Jones, M. G. W.&lt;/author&gt;&lt;/authors&gt;&lt;/contributors&gt;&lt;titles&gt;&lt;title&gt;&lt;style face="normal" font="default" size="100%"&gt;The distribution and abundance of White-chinned Petrels (&lt;/style&gt;&lt;style face="italic" font="default" size="100%"&gt;Procellaria aequinoctialis&lt;/style&gt;&lt;style face="normal" font="default" size="100%"&gt;) breeding at the sub-Antarctic Prince Edward Islands&lt;/style&gt;&lt;/title&gt;&lt;secondary-title&gt;Polar Biology&lt;/secondary-title&gt;&lt;/titles&gt;&lt;periodical&gt;&lt;full-title&gt;Polar Biology&lt;/full-title&gt;&lt;abbr-1&gt;Polar Biol.&lt;/abbr-1&gt;&lt;/periodical&gt;&lt;pages&gt;1851-1859&lt;/pages&gt;&lt;volume&gt;35&lt;/volume&gt;&lt;dates&gt;&lt;year&gt;2012&lt;/year&gt;&lt;/dates&gt;&lt;urls&gt;&lt;/urls&gt;&lt;/record&gt;&lt;/Cite&gt;&lt;/EndNote&gt;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140" w:tooltip="Ryan, 2012 #2868" w:history="1">
        <w:r w:rsidR="0079055C">
          <w:rPr>
            <w:rFonts w:ascii="Arial" w:hAnsi="Arial" w:cs="Arial"/>
            <w:noProof/>
          </w:rPr>
          <w:t>Ryan et al. 2012</w:t>
        </w:r>
      </w:hyperlink>
      <w:r w:rsidR="00106D16">
        <w:rPr>
          <w:rFonts w:ascii="Arial" w:hAnsi="Arial" w:cs="Arial"/>
          <w:noProof/>
        </w:rPr>
        <w:t>)</w:t>
      </w:r>
      <w:r w:rsidR="00106D16">
        <w:rPr>
          <w:rFonts w:ascii="Arial" w:hAnsi="Arial" w:cs="Arial"/>
        </w:rPr>
        <w:fldChar w:fldCharType="end"/>
      </w:r>
      <w:r w:rsidRPr="00DD6DF0">
        <w:rPr>
          <w:rFonts w:ascii="Arial" w:hAnsi="Arial" w:cs="Arial"/>
        </w:rPr>
        <w:t>.</w:t>
      </w:r>
      <w:r w:rsidR="006A1557">
        <w:rPr>
          <w:rFonts w:ascii="Arial" w:hAnsi="Arial" w:cs="Arial"/>
        </w:rPr>
        <w:t xml:space="preserve"> </w:t>
      </w:r>
      <w:r w:rsidR="00661240">
        <w:rPr>
          <w:rFonts w:ascii="Arial" w:hAnsi="Arial" w:cs="Arial"/>
        </w:rPr>
        <w:t>Finally, b</w:t>
      </w:r>
      <w:r w:rsidRPr="00DD6DF0">
        <w:rPr>
          <w:rFonts w:ascii="Arial" w:hAnsi="Arial" w:cs="Arial"/>
        </w:rPr>
        <w:t>ycatch can be biased towards males</w:t>
      </w:r>
      <w:r w:rsidR="00661240">
        <w:rPr>
          <w:rFonts w:ascii="Arial" w:hAnsi="Arial" w:cs="Arial"/>
        </w:rPr>
        <w:t xml:space="preserve"> or females, potentially reflecting </w:t>
      </w:r>
      <w:r w:rsidRPr="00DD6DF0">
        <w:rPr>
          <w:rFonts w:ascii="Arial" w:hAnsi="Arial" w:cs="Arial"/>
        </w:rPr>
        <w:t>differential access to bait mediated by sexual size dimorphism</w:t>
      </w:r>
      <w:r w:rsidR="00661240">
        <w:rPr>
          <w:rFonts w:ascii="Arial" w:hAnsi="Arial" w:cs="Arial"/>
        </w:rPr>
        <w:t>,</w:t>
      </w:r>
      <w:r w:rsidRPr="00DD6DF0">
        <w:rPr>
          <w:rFonts w:ascii="Arial" w:hAnsi="Arial" w:cs="Arial"/>
        </w:rPr>
        <w:t xml:space="preserve"> </w:t>
      </w:r>
      <w:r w:rsidR="00661240" w:rsidRPr="00DD6DF0">
        <w:rPr>
          <w:rFonts w:ascii="Arial" w:hAnsi="Arial" w:cs="Arial"/>
        </w:rPr>
        <w:t xml:space="preserve">or sex-specific differences in foraging distributions </w:t>
      </w:r>
      <w:r w:rsidR="00106D16">
        <w:rPr>
          <w:rFonts w:ascii="Arial" w:hAnsi="Arial" w:cs="Arial"/>
        </w:rPr>
        <w:fldChar w:fldCharType="begin">
          <w:fldData xml:space="preserve">PEVuZE5vdGU+PENpdGU+PEF1dGhvcj5CdWdvbmk8L0F1dGhvcj48WWVhcj4yMDExPC9ZZWFyPjxS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=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PEVuZE5vdGU+PENpdGU+PEF1dGhvcj5CdWdvbmk8L0F1dGhvcj48WWVhcj4yMDExPC9ZZWFyPjxS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=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24" w:tooltip="Bugoni, 2011 #2508" w:history="1">
        <w:r w:rsidR="0079055C">
          <w:rPr>
            <w:rFonts w:ascii="Arial" w:hAnsi="Arial" w:cs="Arial"/>
            <w:noProof/>
          </w:rPr>
          <w:t>Bugoni et al. 2011</w:t>
        </w:r>
      </w:hyperlink>
      <w:r w:rsidR="00106D16">
        <w:rPr>
          <w:rFonts w:ascii="Arial" w:hAnsi="Arial" w:cs="Arial"/>
          <w:noProof/>
        </w:rPr>
        <w:t xml:space="preserve">; </w:t>
      </w:r>
      <w:hyperlink w:anchor="_ENREF_101" w:tooltip="Nel, 2002 #1031" w:history="1">
        <w:r w:rsidR="0079055C">
          <w:rPr>
            <w:rFonts w:ascii="Arial" w:hAnsi="Arial" w:cs="Arial"/>
            <w:noProof/>
          </w:rPr>
          <w:t>Nel et al. 2002a</w:t>
        </w:r>
      </w:hyperlink>
      <w:r w:rsidR="00106D16">
        <w:rPr>
          <w:rFonts w:ascii="Arial" w:hAnsi="Arial" w:cs="Arial"/>
          <w:noProof/>
        </w:rPr>
        <w:t>)</w:t>
      </w:r>
      <w:r w:rsidR="00106D16">
        <w:rPr>
          <w:rFonts w:ascii="Arial" w:hAnsi="Arial" w:cs="Arial"/>
        </w:rPr>
        <w:fldChar w:fldCharType="end"/>
      </w:r>
      <w:r w:rsidR="00661240">
        <w:rPr>
          <w:rFonts w:ascii="Arial" w:hAnsi="Arial" w:cs="Arial"/>
        </w:rPr>
        <w:t xml:space="preserve">. </w:t>
      </w:r>
      <w:r w:rsidR="006A1557">
        <w:rPr>
          <w:rFonts w:ascii="Arial" w:hAnsi="Arial" w:cs="Arial"/>
        </w:rPr>
        <w:t>This exac</w:t>
      </w:r>
      <w:r w:rsidRPr="00DD6DF0">
        <w:rPr>
          <w:rFonts w:ascii="Arial" w:hAnsi="Arial" w:cs="Arial"/>
        </w:rPr>
        <w:t>erbate</w:t>
      </w:r>
      <w:r w:rsidR="006A1557">
        <w:rPr>
          <w:rFonts w:ascii="Arial" w:hAnsi="Arial" w:cs="Arial"/>
        </w:rPr>
        <w:t>s</w:t>
      </w:r>
      <w:r w:rsidRPr="00DD6DF0">
        <w:rPr>
          <w:rFonts w:ascii="Arial" w:hAnsi="Arial" w:cs="Arial"/>
        </w:rPr>
        <w:t xml:space="preserve"> </w:t>
      </w:r>
      <w:r w:rsidR="006A1557">
        <w:rPr>
          <w:rFonts w:ascii="Arial" w:hAnsi="Arial" w:cs="Arial"/>
        </w:rPr>
        <w:t>the</w:t>
      </w:r>
      <w:r w:rsidRPr="00DD6DF0">
        <w:rPr>
          <w:rFonts w:ascii="Arial" w:hAnsi="Arial" w:cs="Arial"/>
        </w:rPr>
        <w:t xml:space="preserve"> impact </w:t>
      </w:r>
      <w:r>
        <w:rPr>
          <w:rFonts w:ascii="Arial" w:hAnsi="Arial" w:cs="Arial"/>
        </w:rPr>
        <w:t xml:space="preserve">on breeding numbers </w:t>
      </w:r>
      <w:r w:rsidRPr="00DD6DF0">
        <w:rPr>
          <w:rFonts w:ascii="Arial" w:hAnsi="Arial" w:cs="Arial"/>
        </w:rPr>
        <w:t>by reducing effective population size</w:t>
      </w:r>
      <w:r>
        <w:rPr>
          <w:rFonts w:ascii="Arial" w:hAnsi="Arial" w:cs="Arial"/>
        </w:rPr>
        <w:t>s</w:t>
      </w:r>
      <w:r w:rsidRPr="00DD6DF0">
        <w:rPr>
          <w:rFonts w:ascii="Arial" w:hAnsi="Arial" w:cs="Arial"/>
        </w:rPr>
        <w:t xml:space="preserve"> and fecundity </w:t>
      </w:r>
      <w:r w:rsidR="00106D16">
        <w:rPr>
          <w:rFonts w:ascii="Arial" w:hAnsi="Arial" w:cs="Arial"/>
        </w:rPr>
        <w:fldChar w:fldCharType="begin"/>
      </w:r>
      <w:r w:rsidR="00106D16">
        <w:rPr>
          <w:rFonts w:ascii="Arial" w:hAnsi="Arial" w:cs="Arial"/>
        </w:rPr>
        <w:instrText xml:space="preserve"> ADDIN EN.CITE &lt;EndNote&gt;&lt;Cite&gt;&lt;Author&gt;Mills&lt;/Author&gt;&lt;Year&gt;2005&lt;/Year&gt;&lt;RecNum&gt;2036&lt;/RecNum&gt;&lt;DisplayText&gt;(Mills and Ryan 2005)&lt;/DisplayText&gt;&lt;record&gt;&lt;rec-number&gt;2036&lt;/rec-number&gt;&lt;foreign-keys&gt;&lt;key app="EN" db-id="a2t0svvpntszs5ez2fkvd2wmv0zr0zwvzzxv"&gt;2036&lt;/key&gt;&lt;/foreign-keys&gt;&lt;ref-type name="Journal Article"&gt;17&lt;/ref-type&gt;&lt;contributors&gt;&lt;authors&gt;&lt;author&gt;Mills, M.S.L.&lt;/author&gt;&lt;author&gt;Ryan, P.G.&lt;/author&gt;&lt;/authors&gt;&lt;/contributors&gt;&lt;titles&gt;&lt;title&gt;Modelling impacts of long-line fishing: what are the effects of pair-bond disruption and sex-biased mortality on albatross fecundity?&lt;/title&gt;&lt;secondary-title&gt;Animal Conservation&lt;/secondary-title&gt;&lt;/titles&gt;&lt;periodical&gt;&lt;full-title&gt;Animal Conservation&lt;/full-title&gt;&lt;abbr-1&gt;Anim. Conserv.&lt;/abbr-1&gt;&lt;/periodical&gt;&lt;pages&gt;359-367&lt;/pages&gt;&lt;volume&gt;8&lt;/volume&gt;&lt;dates&gt;&lt;year&gt;2005&lt;/year&gt;&lt;/dates&gt;&lt;urls&gt;&lt;/urls&gt;&lt;/record&gt;&lt;/Cite&gt;&lt;/EndNote&gt;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97" w:tooltip="Mills, 2005 #2036" w:history="1">
        <w:r w:rsidR="0079055C">
          <w:rPr>
            <w:rFonts w:ascii="Arial" w:hAnsi="Arial" w:cs="Arial"/>
            <w:noProof/>
          </w:rPr>
          <w:t>Mills and Ryan 2005</w:t>
        </w:r>
      </w:hyperlink>
      <w:r w:rsidR="00106D16">
        <w:rPr>
          <w:rFonts w:ascii="Arial" w:hAnsi="Arial" w:cs="Arial"/>
          <w:noProof/>
        </w:rPr>
        <w:t>)</w:t>
      </w:r>
      <w:r w:rsidR="00106D16">
        <w:rPr>
          <w:rFonts w:ascii="Arial" w:hAnsi="Arial" w:cs="Arial"/>
        </w:rPr>
        <w:fldChar w:fldCharType="end"/>
      </w:r>
      <w:r w:rsidRPr="00DD6DF0">
        <w:rPr>
          <w:rFonts w:ascii="Arial" w:hAnsi="Arial" w:cs="Arial"/>
        </w:rPr>
        <w:t>.</w:t>
      </w:r>
    </w:p>
    <w:p w14:paraId="4174D5A8" w14:textId="77777777" w:rsidR="00585FA8" w:rsidRPr="006C530C" w:rsidRDefault="00585FA8" w:rsidP="005C5DA4">
      <w:pPr>
        <w:spacing w:before="100" w:beforeAutospacing="1" w:line="360" w:lineRule="auto"/>
        <w:jc w:val="both"/>
        <w:rPr>
          <w:rFonts w:ascii="Arial" w:hAnsi="Arial" w:cs="Arial"/>
          <w:b/>
        </w:rPr>
      </w:pPr>
      <w:r w:rsidRPr="006C530C">
        <w:rPr>
          <w:rFonts w:ascii="Arial" w:hAnsi="Arial" w:cs="Arial"/>
          <w:b/>
        </w:rPr>
        <w:t>Progress in mitigating threats from fisheries</w:t>
      </w:r>
    </w:p>
    <w:p w14:paraId="3A356A45" w14:textId="099F6DCB" w:rsidR="004A05CF" w:rsidRDefault="00586F82" w:rsidP="005C5DA4">
      <w:pPr>
        <w:spacing w:before="100" w:beforeAutospacing="1" w:line="360" w:lineRule="auto"/>
        <w:jc w:val="both"/>
        <w:rPr>
          <w:rFonts w:ascii="Arial" w:hAnsi="Arial" w:cs="Arial"/>
        </w:rPr>
      </w:pPr>
      <w:r>
        <w:rPr>
          <w:rFonts w:ascii="Arial" w:hAnsi="Arial" w:cs="Arial"/>
        </w:rPr>
        <w:t>A</w:t>
      </w:r>
      <w:r w:rsidR="00460A62">
        <w:rPr>
          <w:rFonts w:ascii="Arial" w:hAnsi="Arial" w:cs="Arial"/>
        </w:rPr>
        <w:t xml:space="preserve"> range of</w:t>
      </w:r>
      <w:r w:rsidR="00FB309F">
        <w:rPr>
          <w:rFonts w:ascii="Arial" w:hAnsi="Arial" w:cs="Arial"/>
        </w:rPr>
        <w:t xml:space="preserve"> </w:t>
      </w:r>
      <w:r w:rsidR="0018417A">
        <w:rPr>
          <w:rFonts w:ascii="Arial" w:hAnsi="Arial" w:cs="Arial"/>
        </w:rPr>
        <w:t>measures</w:t>
      </w:r>
      <w:r w:rsidR="00457FE1">
        <w:rPr>
          <w:rFonts w:ascii="Arial" w:hAnsi="Arial" w:cs="Arial"/>
        </w:rPr>
        <w:t xml:space="preserve"> </w:t>
      </w:r>
      <w:r w:rsidR="006C6D2E">
        <w:rPr>
          <w:rFonts w:ascii="Arial" w:hAnsi="Arial" w:cs="Arial"/>
        </w:rPr>
        <w:t>is</w:t>
      </w:r>
      <w:r>
        <w:rPr>
          <w:rFonts w:ascii="Arial" w:hAnsi="Arial" w:cs="Arial"/>
        </w:rPr>
        <w:t xml:space="preserve"> available </w:t>
      </w:r>
      <w:r w:rsidR="00457FE1">
        <w:rPr>
          <w:rFonts w:ascii="Arial" w:hAnsi="Arial" w:cs="Arial"/>
        </w:rPr>
        <w:t>that can minimise bycatch</w:t>
      </w:r>
      <w:r w:rsidR="00585FA8">
        <w:rPr>
          <w:rFonts w:ascii="Arial" w:hAnsi="Arial" w:cs="Arial"/>
        </w:rPr>
        <w:t>, and improve</w:t>
      </w:r>
      <w:r w:rsidR="00FB309F">
        <w:rPr>
          <w:rFonts w:ascii="Arial" w:hAnsi="Arial" w:cs="Arial"/>
        </w:rPr>
        <w:t>ments</w:t>
      </w:r>
      <w:r w:rsidR="00585FA8">
        <w:rPr>
          <w:rFonts w:ascii="Arial" w:hAnsi="Arial" w:cs="Arial"/>
        </w:rPr>
        <w:t xml:space="preserve"> </w:t>
      </w:r>
      <w:r w:rsidR="00C27A6D">
        <w:rPr>
          <w:rFonts w:ascii="Arial" w:hAnsi="Arial" w:cs="Arial"/>
        </w:rPr>
        <w:t>and</w:t>
      </w:r>
      <w:r w:rsidR="00585FA8">
        <w:rPr>
          <w:rFonts w:ascii="Arial" w:hAnsi="Arial" w:cs="Arial"/>
        </w:rPr>
        <w:t xml:space="preserve"> n</w:t>
      </w:r>
      <w:r w:rsidR="00FB309F">
        <w:rPr>
          <w:rFonts w:ascii="Arial" w:hAnsi="Arial" w:cs="Arial"/>
        </w:rPr>
        <w:t>ovel</w:t>
      </w:r>
      <w:r w:rsidR="00585FA8">
        <w:rPr>
          <w:rFonts w:ascii="Arial" w:hAnsi="Arial" w:cs="Arial"/>
        </w:rPr>
        <w:t xml:space="preserve"> </w:t>
      </w:r>
      <w:r w:rsidR="00FB309F">
        <w:rPr>
          <w:rFonts w:ascii="Arial" w:hAnsi="Arial" w:cs="Arial"/>
        </w:rPr>
        <w:t xml:space="preserve">approaches are still being </w:t>
      </w:r>
      <w:r w:rsidR="00585FA8">
        <w:rPr>
          <w:rFonts w:ascii="Arial" w:hAnsi="Arial" w:cs="Arial"/>
        </w:rPr>
        <w:t>research</w:t>
      </w:r>
      <w:r w:rsidR="00FB309F">
        <w:rPr>
          <w:rFonts w:ascii="Arial" w:hAnsi="Arial" w:cs="Arial"/>
        </w:rPr>
        <w:t>ed</w:t>
      </w:r>
      <w:r w:rsidR="00585FA8">
        <w:rPr>
          <w:rFonts w:ascii="Arial" w:hAnsi="Arial" w:cs="Arial"/>
        </w:rPr>
        <w:t xml:space="preserve">. </w:t>
      </w:r>
      <w:r w:rsidR="00F210EB">
        <w:rPr>
          <w:rFonts w:ascii="Arial" w:hAnsi="Arial" w:cs="Arial"/>
        </w:rPr>
        <w:t xml:space="preserve">Although some </w:t>
      </w:r>
      <w:r w:rsidR="00485065">
        <w:rPr>
          <w:rFonts w:ascii="Arial" w:hAnsi="Arial" w:cs="Arial"/>
        </w:rPr>
        <w:t xml:space="preserve">approaches </w:t>
      </w:r>
      <w:r w:rsidR="00F210EB">
        <w:rPr>
          <w:rFonts w:ascii="Arial" w:hAnsi="Arial" w:cs="Arial"/>
        </w:rPr>
        <w:t>are widely</w:t>
      </w:r>
      <w:r w:rsidR="0018417A">
        <w:rPr>
          <w:rFonts w:ascii="Arial" w:hAnsi="Arial" w:cs="Arial"/>
        </w:rPr>
        <w:t>-</w:t>
      </w:r>
      <w:r w:rsidR="00F210EB">
        <w:rPr>
          <w:rFonts w:ascii="Arial" w:hAnsi="Arial" w:cs="Arial"/>
        </w:rPr>
        <w:t>advocated, n</w:t>
      </w:r>
      <w:r w:rsidR="002231C2">
        <w:rPr>
          <w:rFonts w:ascii="Arial" w:hAnsi="Arial" w:cs="Arial"/>
        </w:rPr>
        <w:t>o</w:t>
      </w:r>
      <w:r w:rsidR="00485065">
        <w:rPr>
          <w:rFonts w:ascii="Arial" w:hAnsi="Arial" w:cs="Arial"/>
        </w:rPr>
        <w:t>ne</w:t>
      </w:r>
      <w:r w:rsidR="002231C2">
        <w:rPr>
          <w:rFonts w:ascii="Arial" w:hAnsi="Arial" w:cs="Arial"/>
        </w:rPr>
        <w:t xml:space="preserve"> is 100% effective</w:t>
      </w:r>
      <w:r w:rsidR="00485065">
        <w:rPr>
          <w:rFonts w:ascii="Arial" w:hAnsi="Arial" w:cs="Arial"/>
        </w:rPr>
        <w:t xml:space="preserve"> in isolation</w:t>
      </w:r>
      <w:r w:rsidR="002231C2">
        <w:rPr>
          <w:rFonts w:ascii="Arial" w:hAnsi="Arial" w:cs="Arial"/>
        </w:rPr>
        <w:t xml:space="preserve">. </w:t>
      </w:r>
      <w:r w:rsidR="00485065">
        <w:rPr>
          <w:rFonts w:ascii="Arial" w:hAnsi="Arial" w:cs="Arial"/>
        </w:rPr>
        <w:t xml:space="preserve">There is extensive variation in </w:t>
      </w:r>
      <w:r w:rsidR="00585FA8">
        <w:rPr>
          <w:rFonts w:ascii="Arial" w:hAnsi="Arial" w:cs="Arial"/>
        </w:rPr>
        <w:t xml:space="preserve">operational </w:t>
      </w:r>
      <w:r>
        <w:rPr>
          <w:rFonts w:ascii="Arial" w:hAnsi="Arial" w:cs="Arial"/>
        </w:rPr>
        <w:t xml:space="preserve">and gear </w:t>
      </w:r>
      <w:r w:rsidR="00585FA8">
        <w:rPr>
          <w:rFonts w:ascii="Arial" w:hAnsi="Arial" w:cs="Arial"/>
        </w:rPr>
        <w:t>characteristics</w:t>
      </w:r>
      <w:r w:rsidR="00485065">
        <w:rPr>
          <w:rFonts w:ascii="Arial" w:hAnsi="Arial" w:cs="Arial"/>
        </w:rPr>
        <w:t xml:space="preserve"> among fisheries</w:t>
      </w:r>
      <w:r w:rsidR="001161F8">
        <w:rPr>
          <w:rFonts w:ascii="Arial" w:hAnsi="Arial" w:cs="Arial"/>
        </w:rPr>
        <w:t xml:space="preserve">, and </w:t>
      </w:r>
      <w:r w:rsidR="00485065">
        <w:rPr>
          <w:rFonts w:ascii="Arial" w:hAnsi="Arial" w:cs="Arial"/>
        </w:rPr>
        <w:t xml:space="preserve">they may </w:t>
      </w:r>
      <w:r w:rsidR="00585FA8">
        <w:rPr>
          <w:rFonts w:ascii="Arial" w:hAnsi="Arial" w:cs="Arial"/>
        </w:rPr>
        <w:t>overlap with different assemblages of seabirds</w:t>
      </w:r>
      <w:r w:rsidR="001161F8">
        <w:rPr>
          <w:rFonts w:ascii="Arial" w:hAnsi="Arial" w:cs="Arial"/>
        </w:rPr>
        <w:t xml:space="preserve"> whi</w:t>
      </w:r>
      <w:r w:rsidR="00585FA8">
        <w:rPr>
          <w:rFonts w:ascii="Arial" w:hAnsi="Arial" w:cs="Arial"/>
        </w:rPr>
        <w:t xml:space="preserve">ch </w:t>
      </w:r>
      <w:r w:rsidR="00870423">
        <w:rPr>
          <w:rFonts w:ascii="Arial" w:hAnsi="Arial" w:cs="Arial"/>
        </w:rPr>
        <w:t>vary</w:t>
      </w:r>
      <w:r w:rsidR="00585FA8">
        <w:rPr>
          <w:rFonts w:ascii="Arial" w:hAnsi="Arial" w:cs="Arial"/>
        </w:rPr>
        <w:t xml:space="preserve"> in susceptibility to capture. Consequently, </w:t>
      </w:r>
      <w:r w:rsidR="00C27A6D">
        <w:rPr>
          <w:rFonts w:ascii="Arial" w:hAnsi="Arial" w:cs="Arial"/>
        </w:rPr>
        <w:t>mitigation needs to be tailored</w:t>
      </w:r>
      <w:r w:rsidR="00457FE1">
        <w:rPr>
          <w:rFonts w:ascii="Arial" w:hAnsi="Arial" w:cs="Arial"/>
        </w:rPr>
        <w:t xml:space="preserve"> </w:t>
      </w:r>
      <w:r w:rsidR="002231C2">
        <w:rPr>
          <w:rFonts w:ascii="Arial" w:hAnsi="Arial" w:cs="Arial"/>
        </w:rPr>
        <w:t>carefully</w:t>
      </w:r>
      <w:r w:rsidR="00485065">
        <w:rPr>
          <w:rFonts w:ascii="Arial" w:hAnsi="Arial" w:cs="Arial"/>
        </w:rPr>
        <w:t xml:space="preserve">, </w:t>
      </w:r>
      <w:r w:rsidR="0018417A">
        <w:rPr>
          <w:rFonts w:ascii="Arial" w:hAnsi="Arial" w:cs="Arial"/>
        </w:rPr>
        <w:t>and</w:t>
      </w:r>
      <w:r w:rsidR="00485065">
        <w:rPr>
          <w:rFonts w:ascii="Arial" w:hAnsi="Arial" w:cs="Arial"/>
        </w:rPr>
        <w:t xml:space="preserve"> if introduced in combination with close monitoring of compliance </w:t>
      </w:r>
      <w:r w:rsidR="00A4359C">
        <w:rPr>
          <w:rFonts w:ascii="Arial" w:hAnsi="Arial" w:cs="Arial"/>
        </w:rPr>
        <w:t>has been</w:t>
      </w:r>
      <w:r w:rsidR="00485065">
        <w:rPr>
          <w:rFonts w:ascii="Arial" w:hAnsi="Arial" w:cs="Arial"/>
        </w:rPr>
        <w:t xml:space="preserve"> very effective</w:t>
      </w:r>
      <w:r w:rsidR="00A4359C">
        <w:rPr>
          <w:rFonts w:ascii="Arial" w:hAnsi="Arial" w:cs="Arial"/>
        </w:rPr>
        <w:t xml:space="preserve">, for example in </w:t>
      </w:r>
      <w:r w:rsidR="00A5376B">
        <w:rPr>
          <w:rFonts w:ascii="Arial" w:hAnsi="Arial" w:cs="Arial"/>
        </w:rPr>
        <w:t xml:space="preserve">trawl, </w:t>
      </w:r>
      <w:r w:rsidR="00A4359C" w:rsidRPr="00A4359C">
        <w:rPr>
          <w:rFonts w:ascii="Arial" w:hAnsi="Arial" w:cs="Arial"/>
        </w:rPr>
        <w:t xml:space="preserve">demersal or pelagic longline fisheries around </w:t>
      </w:r>
      <w:r w:rsidR="00A4359C">
        <w:rPr>
          <w:rFonts w:ascii="Arial" w:hAnsi="Arial" w:cs="Arial"/>
        </w:rPr>
        <w:t xml:space="preserve">South Georgia, </w:t>
      </w:r>
      <w:r w:rsidR="00A4359C" w:rsidRPr="00A4359C">
        <w:rPr>
          <w:rFonts w:ascii="Arial" w:hAnsi="Arial" w:cs="Arial"/>
        </w:rPr>
        <w:t>New Zealand, South Africa and Hawaii</w:t>
      </w:r>
      <w:r w:rsidR="002231C2">
        <w:rPr>
          <w:rFonts w:ascii="Arial" w:hAnsi="Arial" w:cs="Arial"/>
        </w:rPr>
        <w:t xml:space="preserve"> </w:t>
      </w:r>
      <w:r w:rsidR="00106D16">
        <w:rPr>
          <w:rFonts w:ascii="Arial" w:hAnsi="Arial" w:cs="Arial"/>
        </w:rPr>
        <w:fldChar w:fldCharType="begin">
          <w:fldData xml:space="preserve">PEVuZE5vdGU+PENpdGU+PEF1dGhvcj5Mw7hra2Vib3JnPC9BdXRob3I+PFllYXI+MjAxMTwvWWVh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PEVuZE5vdGU+PENpdGU+PEF1dGhvcj5Mw7hra2Vib3JnPC9BdXRob3I+PFllYXI+MjAxMTwvWWVh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6" w:tooltip="Anderson, 2011 #2859" w:history="1">
        <w:r w:rsidR="0079055C">
          <w:rPr>
            <w:rFonts w:ascii="Arial" w:hAnsi="Arial" w:cs="Arial"/>
            <w:noProof/>
          </w:rPr>
          <w:t>Anderson et al. 2011</w:t>
        </w:r>
      </w:hyperlink>
      <w:r w:rsidR="00106D16">
        <w:rPr>
          <w:rFonts w:ascii="Arial" w:hAnsi="Arial" w:cs="Arial"/>
          <w:noProof/>
        </w:rPr>
        <w:t xml:space="preserve">; </w:t>
      </w:r>
      <w:hyperlink w:anchor="_ENREF_26" w:tooltip="Bull, 2007 #2525" w:history="1">
        <w:r w:rsidR="0079055C">
          <w:rPr>
            <w:rFonts w:ascii="Arial" w:hAnsi="Arial" w:cs="Arial"/>
            <w:noProof/>
          </w:rPr>
          <w:t>Bull 2007</w:t>
        </w:r>
      </w:hyperlink>
      <w:r w:rsidR="00106D16">
        <w:rPr>
          <w:rFonts w:ascii="Arial" w:hAnsi="Arial" w:cs="Arial"/>
          <w:noProof/>
        </w:rPr>
        <w:t xml:space="preserve">, </w:t>
      </w:r>
      <w:hyperlink w:anchor="_ENREF_27" w:tooltip="Bull, 2009 #2523" w:history="1">
        <w:r w:rsidR="0079055C">
          <w:rPr>
            <w:rFonts w:ascii="Arial" w:hAnsi="Arial" w:cs="Arial"/>
            <w:noProof/>
          </w:rPr>
          <w:t>2009</w:t>
        </w:r>
      </w:hyperlink>
      <w:r w:rsidR="00106D16">
        <w:rPr>
          <w:rFonts w:ascii="Arial" w:hAnsi="Arial" w:cs="Arial"/>
          <w:noProof/>
        </w:rPr>
        <w:t xml:space="preserve">; </w:t>
      </w:r>
      <w:hyperlink w:anchor="_ENREF_38" w:tooltip="Croxall, 2008 #2522" w:history="1">
        <w:r w:rsidR="0079055C">
          <w:rPr>
            <w:rFonts w:ascii="Arial" w:hAnsi="Arial" w:cs="Arial"/>
            <w:noProof/>
          </w:rPr>
          <w:t>Croxall 2008</w:t>
        </w:r>
      </w:hyperlink>
      <w:r w:rsidR="00106D16">
        <w:rPr>
          <w:rFonts w:ascii="Arial" w:hAnsi="Arial" w:cs="Arial"/>
          <w:noProof/>
        </w:rPr>
        <w:t xml:space="preserve">; </w:t>
      </w:r>
      <w:hyperlink w:anchor="_ENREF_89" w:tooltip="Løkkeborg, 2011 #2882" w:history="1">
        <w:r w:rsidR="0079055C">
          <w:rPr>
            <w:rFonts w:ascii="Arial" w:hAnsi="Arial" w:cs="Arial"/>
            <w:noProof/>
          </w:rPr>
          <w:t>Løkkeborg 2011</w:t>
        </w:r>
      </w:hyperlink>
      <w:r w:rsidR="00106D16">
        <w:rPr>
          <w:rFonts w:ascii="Arial" w:hAnsi="Arial" w:cs="Arial"/>
          <w:noProof/>
        </w:rPr>
        <w:t xml:space="preserve">; </w:t>
      </w:r>
      <w:hyperlink w:anchor="_ENREF_92" w:tooltip="Maree, 2014 #2888" w:history="1">
        <w:r w:rsidR="0079055C">
          <w:rPr>
            <w:rFonts w:ascii="Arial" w:hAnsi="Arial" w:cs="Arial"/>
            <w:noProof/>
          </w:rPr>
          <w:t>Maree et al. 2014</w:t>
        </w:r>
      </w:hyperlink>
      <w:r w:rsidR="00106D16">
        <w:rPr>
          <w:rFonts w:ascii="Arial" w:hAnsi="Arial" w:cs="Arial"/>
          <w:noProof/>
        </w:rPr>
        <w:t>)</w:t>
      </w:r>
      <w:r w:rsidR="00106D16">
        <w:rPr>
          <w:rFonts w:ascii="Arial" w:hAnsi="Arial" w:cs="Arial"/>
        </w:rPr>
        <w:fldChar w:fldCharType="end"/>
      </w:r>
      <w:r w:rsidR="0018417A">
        <w:rPr>
          <w:rFonts w:ascii="Arial" w:hAnsi="Arial" w:cs="Arial"/>
        </w:rPr>
        <w:t>.</w:t>
      </w:r>
    </w:p>
    <w:p w14:paraId="2E3AA38C" w14:textId="1A0411E5" w:rsidR="00585FA8" w:rsidRDefault="00585FA8" w:rsidP="005C5DA4">
      <w:pPr>
        <w:spacing w:before="100" w:beforeAutospacing="1" w:line="360" w:lineRule="auto"/>
        <w:jc w:val="both"/>
        <w:rPr>
          <w:rFonts w:ascii="Arial" w:hAnsi="Arial" w:cs="Arial"/>
        </w:rPr>
      </w:pPr>
      <w:r>
        <w:rPr>
          <w:rFonts w:ascii="Arial" w:hAnsi="Arial" w:cs="Arial"/>
        </w:rPr>
        <w:t>Mitigating seabird bycatch in pelagic longline is not as advanced</w:t>
      </w:r>
      <w:r w:rsidR="006E002E">
        <w:rPr>
          <w:rFonts w:ascii="Arial" w:hAnsi="Arial" w:cs="Arial"/>
        </w:rPr>
        <w:t xml:space="preserve"> </w:t>
      </w:r>
      <w:r w:rsidR="00320054">
        <w:rPr>
          <w:rFonts w:ascii="Arial" w:hAnsi="Arial" w:cs="Arial"/>
        </w:rPr>
        <w:t xml:space="preserve">as in demersal longline fisheries </w:t>
      </w:r>
      <w:r w:rsidR="001B542B">
        <w:rPr>
          <w:rFonts w:ascii="Arial" w:hAnsi="Arial" w:cs="Arial"/>
        </w:rPr>
        <w:t xml:space="preserve">because of operational challenges </w:t>
      </w:r>
      <w:r w:rsidR="0018417A">
        <w:rPr>
          <w:rFonts w:ascii="Arial" w:hAnsi="Arial" w:cs="Arial"/>
        </w:rPr>
        <w:t xml:space="preserve">to </w:t>
      </w:r>
      <w:r w:rsidR="001B542B">
        <w:rPr>
          <w:rFonts w:ascii="Arial" w:hAnsi="Arial" w:cs="Arial"/>
        </w:rPr>
        <w:t>deploying</w:t>
      </w:r>
      <w:r>
        <w:rPr>
          <w:rFonts w:ascii="Arial" w:hAnsi="Arial" w:cs="Arial"/>
        </w:rPr>
        <w:t xml:space="preserve"> </w:t>
      </w:r>
      <w:r w:rsidR="001B542B">
        <w:rPr>
          <w:rFonts w:ascii="Arial" w:hAnsi="Arial" w:cs="Arial"/>
        </w:rPr>
        <w:t>b</w:t>
      </w:r>
      <w:r>
        <w:rPr>
          <w:rFonts w:ascii="Arial" w:hAnsi="Arial" w:cs="Arial"/>
        </w:rPr>
        <w:t xml:space="preserve">ird-scaring lines, </w:t>
      </w:r>
      <w:r w:rsidR="001B542B">
        <w:rPr>
          <w:rFonts w:ascii="Arial" w:hAnsi="Arial" w:cs="Arial"/>
        </w:rPr>
        <w:t xml:space="preserve">setting gear at night </w:t>
      </w:r>
      <w:r>
        <w:rPr>
          <w:rFonts w:ascii="Arial" w:hAnsi="Arial" w:cs="Arial"/>
        </w:rPr>
        <w:t>and attaching weight</w:t>
      </w:r>
      <w:r w:rsidR="001B542B">
        <w:rPr>
          <w:rFonts w:ascii="Arial" w:hAnsi="Arial" w:cs="Arial"/>
        </w:rPr>
        <w:t>ed</w:t>
      </w:r>
      <w:r>
        <w:rPr>
          <w:rFonts w:ascii="Arial" w:hAnsi="Arial" w:cs="Arial"/>
        </w:rPr>
        <w:t xml:space="preserve"> swivels on branch</w:t>
      </w:r>
      <w:r w:rsidR="00F6622C">
        <w:rPr>
          <w:rFonts w:ascii="Arial" w:hAnsi="Arial" w:cs="Arial"/>
        </w:rPr>
        <w:t>-</w:t>
      </w:r>
      <w:r>
        <w:rPr>
          <w:rFonts w:ascii="Arial" w:hAnsi="Arial" w:cs="Arial"/>
        </w:rPr>
        <w:t xml:space="preserve">lines. Notwithstanding these difficulties, the efficacy of </w:t>
      </w:r>
      <w:r w:rsidR="008D131B">
        <w:rPr>
          <w:rFonts w:ascii="Arial" w:hAnsi="Arial" w:cs="Arial"/>
        </w:rPr>
        <w:t>these approaches</w:t>
      </w:r>
      <w:r w:rsidR="002B024C" w:rsidRPr="002B024C">
        <w:rPr>
          <w:rFonts w:ascii="Arial" w:hAnsi="Arial" w:cs="Arial"/>
        </w:rPr>
        <w:t xml:space="preserve"> </w:t>
      </w:r>
      <w:r w:rsidR="002B024C">
        <w:rPr>
          <w:rFonts w:ascii="Arial" w:hAnsi="Arial" w:cs="Arial"/>
        </w:rPr>
        <w:t>has been demonstrated through experimental studies,</w:t>
      </w:r>
      <w:r>
        <w:rPr>
          <w:rFonts w:ascii="Arial" w:hAnsi="Arial" w:cs="Arial"/>
        </w:rPr>
        <w:t xml:space="preserve"> especially when used in combination</w:t>
      </w:r>
      <w:r w:rsidR="002C1BB3">
        <w:rPr>
          <w:rFonts w:ascii="Arial" w:hAnsi="Arial" w:cs="Arial"/>
        </w:rPr>
        <w:t>, and without affecting target catch rates</w:t>
      </w:r>
      <w:r>
        <w:rPr>
          <w:rFonts w:ascii="Arial" w:hAnsi="Arial" w:cs="Arial"/>
        </w:rPr>
        <w:t xml:space="preserve"> </w:t>
      </w:r>
      <w:r w:rsidR="00106D16">
        <w:rPr>
          <w:rFonts w:ascii="Arial" w:hAnsi="Arial" w:cs="Arial"/>
        </w:rPr>
        <w:fldChar w:fldCharType="begin">
          <w:fldData xml:space="preserve">PEVuZE5vdGU+PENpdGU+PEF1dGhvcj5NZWx2aW48L0F1dGhvcj48WWVhcj4yMDE0PC9ZZWFyPjxS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PEVuZE5vdGU+PENpdGU+PEF1dGhvcj5NZWx2aW48L0F1dGhvcj48WWVhcj4yMDE0PC9ZZWFyPjxS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27" w:tooltip="Bull, 2009 #2523" w:history="1">
        <w:r w:rsidR="0079055C">
          <w:rPr>
            <w:rFonts w:ascii="Arial" w:hAnsi="Arial" w:cs="Arial"/>
            <w:noProof/>
          </w:rPr>
          <w:t>Bull 2009</w:t>
        </w:r>
      </w:hyperlink>
      <w:r w:rsidR="00106D16">
        <w:rPr>
          <w:rFonts w:ascii="Arial" w:hAnsi="Arial" w:cs="Arial"/>
          <w:noProof/>
        </w:rPr>
        <w:t xml:space="preserve">; </w:t>
      </w:r>
      <w:hyperlink w:anchor="_ENREF_89" w:tooltip="Løkkeborg, 2011 #2882" w:history="1">
        <w:r w:rsidR="0079055C">
          <w:rPr>
            <w:rFonts w:ascii="Arial" w:hAnsi="Arial" w:cs="Arial"/>
            <w:noProof/>
          </w:rPr>
          <w:t>Løkkeborg 2011</w:t>
        </w:r>
      </w:hyperlink>
      <w:r w:rsidR="00106D16">
        <w:rPr>
          <w:rFonts w:ascii="Arial" w:hAnsi="Arial" w:cs="Arial"/>
          <w:noProof/>
        </w:rPr>
        <w:t xml:space="preserve">; </w:t>
      </w:r>
      <w:hyperlink w:anchor="_ENREF_95" w:tooltip="Melvin, 2014 #2883" w:history="1">
        <w:r w:rsidR="0079055C">
          <w:rPr>
            <w:rFonts w:ascii="Arial" w:hAnsi="Arial" w:cs="Arial"/>
            <w:noProof/>
          </w:rPr>
          <w:t>Melvin et al. 2014</w:t>
        </w:r>
      </w:hyperlink>
      <w:r w:rsidR="00106D16">
        <w:rPr>
          <w:rFonts w:ascii="Arial" w:hAnsi="Arial" w:cs="Arial"/>
          <w:noProof/>
        </w:rPr>
        <w:t xml:space="preserve">; </w:t>
      </w:r>
      <w:hyperlink w:anchor="_ENREF_132" w:tooltip="Robertson, 2013 #2884" w:history="1">
        <w:r w:rsidR="0079055C">
          <w:rPr>
            <w:rFonts w:ascii="Arial" w:hAnsi="Arial" w:cs="Arial"/>
            <w:noProof/>
          </w:rPr>
          <w:t>Robertson et al. 2013</w:t>
        </w:r>
      </w:hyperlink>
      <w:r w:rsidR="00106D16">
        <w:rPr>
          <w:rFonts w:ascii="Arial" w:hAnsi="Arial" w:cs="Arial"/>
          <w:noProof/>
        </w:rPr>
        <w:t>)</w:t>
      </w:r>
      <w:r w:rsidR="00106D16">
        <w:rPr>
          <w:rFonts w:ascii="Arial" w:hAnsi="Arial" w:cs="Arial"/>
        </w:rPr>
        <w:fldChar w:fldCharType="end"/>
      </w:r>
      <w:r>
        <w:rPr>
          <w:rFonts w:ascii="Arial" w:hAnsi="Arial" w:cs="Arial"/>
        </w:rPr>
        <w:t xml:space="preserve">. </w:t>
      </w:r>
      <w:ins w:id="8" w:author="Phillips, Richard A." w:date="2016-06-29T11:21:00Z">
        <w:r w:rsidR="00653D22">
          <w:rPr>
            <w:rFonts w:ascii="Arial" w:hAnsi="Arial" w:cs="Arial"/>
          </w:rPr>
          <w:t xml:space="preserve">In addition, </w:t>
        </w:r>
      </w:ins>
      <w:del w:id="9" w:author="Phillips, Richard A." w:date="2016-06-29T11:21:00Z">
        <w:r w:rsidR="00B617C1" w:rsidDel="00653D22">
          <w:rPr>
            <w:rFonts w:ascii="Arial" w:hAnsi="Arial" w:cs="Arial"/>
          </w:rPr>
          <w:delText>Despite this, and the</w:delText>
        </w:r>
        <w:r w:rsidR="002C1BB3" w:rsidRPr="002C1BB3" w:rsidDel="00653D22">
          <w:rPr>
            <w:rFonts w:ascii="Arial" w:hAnsi="Arial" w:cs="Arial"/>
          </w:rPr>
          <w:delText xml:space="preserve"> </w:delText>
        </w:r>
        <w:r w:rsidR="00B617C1" w:rsidDel="00653D22">
          <w:rPr>
            <w:rFonts w:ascii="Arial" w:hAnsi="Arial" w:cs="Arial"/>
          </w:rPr>
          <w:delText>availability</w:delText>
        </w:r>
        <w:r w:rsidR="002C1BB3" w:rsidRPr="002C1BB3" w:rsidDel="00653D22">
          <w:rPr>
            <w:rFonts w:ascii="Arial" w:hAnsi="Arial" w:cs="Arial"/>
          </w:rPr>
          <w:delText xml:space="preserve"> of </w:delText>
        </w:r>
      </w:del>
      <w:r w:rsidR="002C1BB3" w:rsidRPr="002C1BB3">
        <w:rPr>
          <w:rFonts w:ascii="Arial" w:hAnsi="Arial" w:cs="Arial"/>
        </w:rPr>
        <w:t xml:space="preserve">‘safe-leads’ </w:t>
      </w:r>
      <w:ins w:id="10" w:author="Phillips, Richard A." w:date="2016-06-29T11:21:00Z">
        <w:r w:rsidR="00653D22">
          <w:rPr>
            <w:rFonts w:ascii="Arial" w:hAnsi="Arial" w:cs="Arial"/>
          </w:rPr>
          <w:t>are available that</w:t>
        </w:r>
      </w:ins>
      <w:del w:id="11" w:author="Phillips, Richard A." w:date="2016-06-29T11:22:00Z">
        <w:r w:rsidR="00B617C1" w:rsidDel="00653D22">
          <w:rPr>
            <w:rFonts w:ascii="Arial" w:hAnsi="Arial" w:cs="Arial"/>
          </w:rPr>
          <w:delText>to</w:delText>
        </w:r>
      </w:del>
      <w:r>
        <w:rPr>
          <w:rFonts w:ascii="Arial" w:hAnsi="Arial" w:cs="Arial"/>
        </w:rPr>
        <w:t xml:space="preserve"> reduce the risk </w:t>
      </w:r>
      <w:r w:rsidR="006E002E">
        <w:rPr>
          <w:rFonts w:ascii="Arial" w:hAnsi="Arial" w:cs="Arial"/>
        </w:rPr>
        <w:t>of i</w:t>
      </w:r>
      <w:r>
        <w:rPr>
          <w:rFonts w:ascii="Arial" w:hAnsi="Arial" w:cs="Arial"/>
        </w:rPr>
        <w:t xml:space="preserve">njuries </w:t>
      </w:r>
      <w:r w:rsidR="006E002E">
        <w:rPr>
          <w:rFonts w:ascii="Arial" w:hAnsi="Arial" w:cs="Arial"/>
        </w:rPr>
        <w:t>to crew</w:t>
      </w:r>
      <w:r>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&lt;EndNote&gt;&lt;Cite&gt;&lt;Author&gt;Sullivan&lt;/Author&gt;&lt;Year&gt;2012&lt;/Year&gt;&lt;RecNum&gt;2885&lt;/RecNum&gt;&lt;DisplayText&gt;(Sullivan et al. 2012)&lt;/DisplayText&gt;&lt;record&gt;&lt;rec-number&gt;2885&lt;/rec-number&gt;&lt;foreign-keys&gt;&lt;key app="EN" db-id="a2t0svvpntszs5ez2fkvd2wmv0zr0zwvzzxv"&gt;2885&lt;/key&gt;&lt;/foreign-keys&gt;&lt;ref-type name="Journal Article"&gt;17&lt;/ref-type&gt;&lt;contributors&gt;&lt;authors&gt;&lt;author&gt;Sullivan, B. J.&lt;/author&gt;&lt;author&gt;Kibel, P.&lt;/author&gt;&lt;author&gt;Robertson, G.&lt;/author&gt;&lt;author&gt;Kibel, B.&lt;/author&gt;&lt;author&gt;Goren, M.&lt;/author&gt;&lt;author&gt;Candy, S. G.&lt;/author&gt;&lt;author&gt;Wienecke, B.&lt;/author&gt;&lt;/authors&gt;&lt;/contributors&gt;&lt;titles&gt;&lt;title&gt;Safe Leads for safe heads: safer line weights for pelagic longline fisheries&lt;/title&gt;&lt;secondary-title&gt;Fisheries Research&lt;/secondary-title&gt;&lt;/titles&gt;&lt;periodical&gt;&lt;full-title&gt;Fisheries Research&lt;/full-title&gt;&lt;/periodical&gt;&lt;pages&gt;125-132&lt;/pages&gt;&lt;volume&gt;134&lt;/volume&gt;&lt;dates&gt;&lt;year&gt;2012&lt;/year&gt;&lt;pub-dates&gt;&lt;date&gt;Dec&lt;/date&gt;&lt;/pub-dates&gt;&lt;/dates&gt;&lt;isbn&gt;0165-7836&lt;/isbn&gt;&lt;accession-num&gt;WOS:000310821600014&lt;/accession-num&gt;&lt;urls&gt;&lt;related-urls&gt;&lt;url&gt;&amp;lt;Go to ISI&amp;gt;://WOS:000310821600014&lt;/url&gt;&lt;/related-urls&gt;&lt;/urls&gt;&lt;electronic-resource-num&gt;10.1016/j.fishres.2012.07.024&lt;/electronic-resource-num&gt;&lt;/record&gt;&lt;/Cite&gt;&lt;/EndNote&gt;</w:instrText>
      </w:r>
      <w:r w:rsidR="00106D16">
        <w:rPr>
          <w:rFonts w:ascii="Arial" w:hAnsi="Arial" w:cs="Arial"/>
        </w:rPr>
        <w:fldChar w:fldCharType="separate"/>
      </w:r>
      <w:r w:rsidR="00106D16">
        <w:rPr>
          <w:rFonts w:ascii="Arial" w:hAnsi="Arial" w:cs="Arial"/>
          <w:noProof/>
        </w:rPr>
        <w:t>(</w:t>
      </w:r>
      <w:hyperlink w:anchor="_ENREF_152" w:tooltip="Sullivan, 2012 #2885" w:history="1">
        <w:r w:rsidR="0079055C">
          <w:rPr>
            <w:rFonts w:ascii="Arial" w:hAnsi="Arial" w:cs="Arial"/>
            <w:noProof/>
          </w:rPr>
          <w:t>Sullivan et al. 2012</w:t>
        </w:r>
      </w:hyperlink>
      <w:r w:rsidR="00106D16">
        <w:rPr>
          <w:rFonts w:ascii="Arial" w:hAnsi="Arial" w:cs="Arial"/>
          <w:noProof/>
        </w:rPr>
        <w:t>)</w:t>
      </w:r>
      <w:r w:rsidR="00106D16">
        <w:rPr>
          <w:rFonts w:ascii="Arial" w:hAnsi="Arial" w:cs="Arial"/>
        </w:rPr>
        <w:fldChar w:fldCharType="end"/>
      </w:r>
      <w:r>
        <w:rPr>
          <w:rFonts w:ascii="Arial" w:hAnsi="Arial" w:cs="Arial"/>
        </w:rPr>
        <w:t xml:space="preserve">, </w:t>
      </w:r>
      <w:ins w:id="12" w:author="Phillips, Richard A." w:date="2016-06-29T11:22:00Z">
        <w:r w:rsidR="00653D22">
          <w:rPr>
            <w:rFonts w:ascii="Arial" w:hAnsi="Arial" w:cs="Arial"/>
          </w:rPr>
          <w:t xml:space="preserve">but </w:t>
        </w:r>
      </w:ins>
      <w:r>
        <w:rPr>
          <w:rFonts w:ascii="Arial" w:hAnsi="Arial" w:cs="Arial"/>
        </w:rPr>
        <w:t>the</w:t>
      </w:r>
      <w:r w:rsidR="002B024C">
        <w:rPr>
          <w:rFonts w:ascii="Arial" w:hAnsi="Arial" w:cs="Arial"/>
        </w:rPr>
        <w:t xml:space="preserve">re has been limited </w:t>
      </w:r>
      <w:r>
        <w:rPr>
          <w:rFonts w:ascii="Arial" w:hAnsi="Arial" w:cs="Arial"/>
        </w:rPr>
        <w:t>adopt</w:t>
      </w:r>
      <w:r w:rsidR="002B024C">
        <w:rPr>
          <w:rFonts w:ascii="Arial" w:hAnsi="Arial" w:cs="Arial"/>
        </w:rPr>
        <w:t>ion</w:t>
      </w:r>
      <w:r>
        <w:rPr>
          <w:rFonts w:ascii="Arial" w:hAnsi="Arial" w:cs="Arial"/>
        </w:rPr>
        <w:t xml:space="preserve"> </w:t>
      </w:r>
      <w:r w:rsidR="002B024C">
        <w:rPr>
          <w:rFonts w:ascii="Arial" w:hAnsi="Arial" w:cs="Arial"/>
        </w:rPr>
        <w:t xml:space="preserve">by the </w:t>
      </w:r>
      <w:r w:rsidR="00B617C1">
        <w:rPr>
          <w:rFonts w:ascii="Arial" w:hAnsi="Arial" w:cs="Arial"/>
        </w:rPr>
        <w:t xml:space="preserve">pelagic longline </w:t>
      </w:r>
      <w:r w:rsidR="002B024C">
        <w:rPr>
          <w:rFonts w:ascii="Arial" w:hAnsi="Arial" w:cs="Arial"/>
        </w:rPr>
        <w:t>industry</w:t>
      </w:r>
      <w:r w:rsidR="006648F8">
        <w:rPr>
          <w:rFonts w:ascii="Arial" w:hAnsi="Arial" w:cs="Arial"/>
        </w:rPr>
        <w:t xml:space="preserve"> (Baker pers. obs.)</w:t>
      </w:r>
      <w:r>
        <w:rPr>
          <w:rFonts w:ascii="Arial" w:hAnsi="Arial" w:cs="Arial"/>
        </w:rPr>
        <w:t xml:space="preserve">. </w:t>
      </w:r>
      <w:r w:rsidR="00AC195F">
        <w:rPr>
          <w:rFonts w:ascii="Arial" w:hAnsi="Arial" w:cs="Arial"/>
        </w:rPr>
        <w:t xml:space="preserve">However, </w:t>
      </w:r>
      <w:r w:rsidR="006102E1">
        <w:rPr>
          <w:rFonts w:ascii="Arial" w:hAnsi="Arial" w:cs="Arial"/>
        </w:rPr>
        <w:t xml:space="preserve">if appropriate </w:t>
      </w:r>
      <w:r>
        <w:rPr>
          <w:rFonts w:ascii="Arial" w:hAnsi="Arial" w:cs="Arial"/>
        </w:rPr>
        <w:t xml:space="preserve">mitigation </w:t>
      </w:r>
      <w:r w:rsidR="006102E1">
        <w:rPr>
          <w:rFonts w:ascii="Arial" w:hAnsi="Arial" w:cs="Arial"/>
        </w:rPr>
        <w:t>is implemented</w:t>
      </w:r>
      <w:r w:rsidR="0050460D">
        <w:rPr>
          <w:rFonts w:ascii="Arial" w:hAnsi="Arial" w:cs="Arial"/>
        </w:rPr>
        <w:t xml:space="preserve">, bycatch may be reduced </w:t>
      </w:r>
      <w:r w:rsidR="0050460D" w:rsidRPr="00110EE1">
        <w:rPr>
          <w:rFonts w:ascii="Arial" w:hAnsi="Arial" w:cs="Arial"/>
        </w:rPr>
        <w:t xml:space="preserve">significantly </w:t>
      </w:r>
      <w:r w:rsidR="00106D16">
        <w:rPr>
          <w:rFonts w:ascii="Arial" w:hAnsi="Arial" w:cs="Arial"/>
        </w:rPr>
        <w:fldChar w:fldCharType="begin">
          <w:fldData xml:space="preserve">PEVuZE5vdGU+PENpdGU+PEF1dGhvcj5BbmRlcnNvbjwvQXV0aG9yPjxZZWFyPjIwMTE8L1llYXI+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PEVuZE5vdGU+PENpdGU+PEF1dGhvcj5BbmRlcnNvbjwvQXV0aG9yPjxZZWFyPjIwMTE8L1llYXI+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6" w:tooltip="Anderson, 2011 #2859" w:history="1">
        <w:r w:rsidR="0079055C">
          <w:rPr>
            <w:rFonts w:ascii="Arial" w:hAnsi="Arial" w:cs="Arial"/>
            <w:noProof/>
          </w:rPr>
          <w:t>Anderson et al. 2011</w:t>
        </w:r>
      </w:hyperlink>
      <w:r w:rsidR="00106D16">
        <w:rPr>
          <w:rFonts w:ascii="Arial" w:hAnsi="Arial" w:cs="Arial"/>
          <w:noProof/>
        </w:rPr>
        <w:t xml:space="preserve">; </w:t>
      </w:r>
      <w:hyperlink w:anchor="_ENREF_70" w:tooltip="Gilman, 2014 #2916" w:history="1">
        <w:r w:rsidR="0079055C">
          <w:rPr>
            <w:rFonts w:ascii="Arial" w:hAnsi="Arial" w:cs="Arial"/>
            <w:noProof/>
          </w:rPr>
          <w:t>Gilman et al. 2014</w:t>
        </w:r>
      </w:hyperlink>
      <w:r w:rsidR="00106D16">
        <w:rPr>
          <w:rFonts w:ascii="Arial" w:hAnsi="Arial" w:cs="Arial"/>
          <w:noProof/>
        </w:rPr>
        <w:t>)</w:t>
      </w:r>
      <w:r w:rsidR="00106D16">
        <w:rPr>
          <w:rFonts w:ascii="Arial" w:hAnsi="Arial" w:cs="Arial"/>
        </w:rPr>
        <w:fldChar w:fldCharType="end"/>
      </w:r>
      <w:r>
        <w:rPr>
          <w:rFonts w:ascii="Arial" w:hAnsi="Arial" w:cs="Arial"/>
        </w:rPr>
        <w:t xml:space="preserve">. </w:t>
      </w:r>
      <w:r w:rsidR="0050460D">
        <w:rPr>
          <w:rFonts w:ascii="Arial" w:hAnsi="Arial" w:cs="Arial"/>
        </w:rPr>
        <w:t>B</w:t>
      </w:r>
      <w:r>
        <w:rPr>
          <w:rFonts w:ascii="Arial" w:hAnsi="Arial" w:cs="Arial"/>
        </w:rPr>
        <w:t xml:space="preserve">ycatch </w:t>
      </w:r>
      <w:r w:rsidR="004F36E6">
        <w:rPr>
          <w:rFonts w:ascii="Arial" w:hAnsi="Arial" w:cs="Arial"/>
        </w:rPr>
        <w:t xml:space="preserve">can also decline because of </w:t>
      </w:r>
      <w:r w:rsidR="00677C73">
        <w:rPr>
          <w:rFonts w:ascii="Arial" w:hAnsi="Arial" w:cs="Arial"/>
        </w:rPr>
        <w:t>shift</w:t>
      </w:r>
      <w:ins w:id="13" w:author="Phillips, Richard A." w:date="2016-06-29T11:22:00Z">
        <w:r w:rsidR="00653D22">
          <w:rPr>
            <w:rFonts w:ascii="Arial" w:hAnsi="Arial" w:cs="Arial"/>
          </w:rPr>
          <w:t>s</w:t>
        </w:r>
      </w:ins>
      <w:r w:rsidR="00677C73">
        <w:rPr>
          <w:rFonts w:ascii="Arial" w:hAnsi="Arial" w:cs="Arial"/>
        </w:rPr>
        <w:t xml:space="preserve"> or </w:t>
      </w:r>
      <w:r>
        <w:rPr>
          <w:rFonts w:ascii="Arial" w:hAnsi="Arial" w:cs="Arial"/>
        </w:rPr>
        <w:t>reduc</w:t>
      </w:r>
      <w:r w:rsidR="00677C73">
        <w:rPr>
          <w:rFonts w:ascii="Arial" w:hAnsi="Arial" w:cs="Arial"/>
        </w:rPr>
        <w:t>tion</w:t>
      </w:r>
      <w:ins w:id="14" w:author="Phillips, Richard A." w:date="2016-06-29T11:22:00Z">
        <w:r w:rsidR="00653D22">
          <w:rPr>
            <w:rFonts w:ascii="Arial" w:hAnsi="Arial" w:cs="Arial"/>
          </w:rPr>
          <w:t>s</w:t>
        </w:r>
      </w:ins>
      <w:r w:rsidR="00677C73">
        <w:rPr>
          <w:rFonts w:ascii="Arial" w:hAnsi="Arial" w:cs="Arial"/>
        </w:rPr>
        <w:t xml:space="preserve"> in</w:t>
      </w:r>
      <w:r>
        <w:rPr>
          <w:rFonts w:ascii="Arial" w:hAnsi="Arial" w:cs="Arial"/>
        </w:rPr>
        <w:t xml:space="preserve"> fishing effort</w:t>
      </w:r>
      <w:r w:rsidR="00460AED">
        <w:rPr>
          <w:rFonts w:ascii="Arial" w:hAnsi="Arial" w:cs="Arial"/>
        </w:rPr>
        <w:t>,</w:t>
      </w:r>
      <w:r>
        <w:rPr>
          <w:rFonts w:ascii="Arial" w:hAnsi="Arial" w:cs="Arial"/>
        </w:rPr>
        <w:t xml:space="preserve"> </w:t>
      </w:r>
      <w:r w:rsidR="006102E1">
        <w:rPr>
          <w:rFonts w:ascii="Arial" w:hAnsi="Arial" w:cs="Arial"/>
        </w:rPr>
        <w:t>or</w:t>
      </w:r>
      <w:r w:rsidR="00193DD0">
        <w:rPr>
          <w:rFonts w:ascii="Arial" w:hAnsi="Arial" w:cs="Arial"/>
        </w:rPr>
        <w:t xml:space="preserve"> </w:t>
      </w:r>
      <w:del w:id="15" w:author="Phillips, Richard A." w:date="2016-06-29T11:22:00Z">
        <w:r w:rsidR="00193DD0" w:rsidDel="00653D22">
          <w:rPr>
            <w:rFonts w:ascii="Arial" w:hAnsi="Arial" w:cs="Arial"/>
          </w:rPr>
          <w:delText xml:space="preserve">as a by-product of </w:delText>
        </w:r>
      </w:del>
      <w:r>
        <w:rPr>
          <w:rFonts w:ascii="Arial" w:hAnsi="Arial" w:cs="Arial"/>
        </w:rPr>
        <w:t>change</w:t>
      </w:r>
      <w:r w:rsidR="006102E1">
        <w:rPr>
          <w:rFonts w:ascii="Arial" w:hAnsi="Arial" w:cs="Arial"/>
        </w:rPr>
        <w:t xml:space="preserve">s in </w:t>
      </w:r>
      <w:del w:id="16" w:author="Phillips, Richard A." w:date="2016-06-29T11:22:00Z">
        <w:r w:rsidDel="00653D22">
          <w:rPr>
            <w:rFonts w:ascii="Arial" w:hAnsi="Arial" w:cs="Arial"/>
          </w:rPr>
          <w:delText>distribution of fishing activities</w:delText>
        </w:r>
        <w:r w:rsidR="00677C73" w:rsidDel="00653D22">
          <w:rPr>
            <w:rFonts w:ascii="Arial" w:hAnsi="Arial" w:cs="Arial"/>
          </w:rPr>
          <w:delText>,</w:delText>
        </w:r>
        <w:r w:rsidR="006102E1" w:rsidDel="00653D22">
          <w:rPr>
            <w:rFonts w:ascii="Arial" w:hAnsi="Arial" w:cs="Arial"/>
          </w:rPr>
          <w:delText xml:space="preserve"> or </w:delText>
        </w:r>
        <w:r w:rsidR="00460AED" w:rsidDel="00653D22">
          <w:rPr>
            <w:rFonts w:ascii="Arial" w:hAnsi="Arial" w:cs="Arial"/>
          </w:rPr>
          <w:delText xml:space="preserve">in </w:delText>
        </w:r>
      </w:del>
      <w:r w:rsidR="006102E1">
        <w:rPr>
          <w:rFonts w:ascii="Arial" w:hAnsi="Arial" w:cs="Arial"/>
        </w:rPr>
        <w:t xml:space="preserve">operational procedures that were not targeted </w:t>
      </w:r>
      <w:r w:rsidR="00193DD0">
        <w:rPr>
          <w:rFonts w:ascii="Arial" w:hAnsi="Arial" w:cs="Arial"/>
        </w:rPr>
        <w:t xml:space="preserve">specifically </w:t>
      </w:r>
      <w:r w:rsidR="006102E1">
        <w:rPr>
          <w:rFonts w:ascii="Arial" w:hAnsi="Arial" w:cs="Arial"/>
        </w:rPr>
        <w:t xml:space="preserve">at </w:t>
      </w:r>
      <w:r w:rsidR="00460AED">
        <w:rPr>
          <w:rFonts w:ascii="Arial" w:hAnsi="Arial" w:cs="Arial"/>
        </w:rPr>
        <w:t>bycatch</w:t>
      </w:r>
      <w:r w:rsidR="006102E1">
        <w:rPr>
          <w:rFonts w:ascii="Arial" w:hAnsi="Arial" w:cs="Arial"/>
        </w:rPr>
        <w:t xml:space="preserve"> reduction</w:t>
      </w:r>
      <w:r>
        <w:rPr>
          <w:rFonts w:ascii="Arial" w:hAnsi="Arial" w:cs="Arial"/>
        </w:rPr>
        <w:t xml:space="preserve"> </w:t>
      </w:r>
      <w:r w:rsidR="00106D16">
        <w:rPr>
          <w:rFonts w:ascii="Arial" w:hAnsi="Arial" w:cs="Arial"/>
        </w:rPr>
        <w:fldChar w:fldCharType="begin">
          <w:fldData xml:space="preserve">PEVuZE5vdGU+PENpdGU+PEF1dGhvcj5UdWNrPC9BdXRob3I+PFllYXI+MjAxMTwvWWVhcj48UmVj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PEVuZE5vdGU+PENpdGU+PEF1dGhvcj5UdWNrPC9BdXRob3I+PFllYXI+MjAxMTwvWWVhcj48UmVj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59" w:tooltip="Favero, 2013 #2886" w:history="1">
        <w:r w:rsidR="0079055C">
          <w:rPr>
            <w:rFonts w:ascii="Arial" w:hAnsi="Arial" w:cs="Arial"/>
            <w:noProof/>
          </w:rPr>
          <w:t>Favero et al. 2013</w:t>
        </w:r>
      </w:hyperlink>
      <w:r w:rsidR="00106D16">
        <w:rPr>
          <w:rFonts w:ascii="Arial" w:hAnsi="Arial" w:cs="Arial"/>
          <w:noProof/>
        </w:rPr>
        <w:t xml:space="preserve">; </w:t>
      </w:r>
      <w:hyperlink w:anchor="_ENREF_102" w:tooltip="Nel, 2002 #1851" w:history="1">
        <w:r w:rsidR="0079055C">
          <w:rPr>
            <w:rFonts w:ascii="Arial" w:hAnsi="Arial" w:cs="Arial"/>
            <w:noProof/>
          </w:rPr>
          <w:t>Nel et al. 2002b</w:t>
        </w:r>
      </w:hyperlink>
      <w:r w:rsidR="00106D16">
        <w:rPr>
          <w:rFonts w:ascii="Arial" w:hAnsi="Arial" w:cs="Arial"/>
          <w:noProof/>
        </w:rPr>
        <w:t xml:space="preserve">; </w:t>
      </w:r>
      <w:hyperlink w:anchor="_ENREF_133" w:tooltip="Robertson, 2014 #2901" w:history="1">
        <w:r w:rsidR="0079055C">
          <w:rPr>
            <w:rFonts w:ascii="Arial" w:hAnsi="Arial" w:cs="Arial"/>
            <w:noProof/>
          </w:rPr>
          <w:t>Robertson et al. 2014</w:t>
        </w:r>
      </w:hyperlink>
      <w:r w:rsidR="00106D16">
        <w:rPr>
          <w:rFonts w:ascii="Arial" w:hAnsi="Arial" w:cs="Arial"/>
          <w:noProof/>
        </w:rPr>
        <w:t xml:space="preserve">; </w:t>
      </w:r>
      <w:hyperlink w:anchor="_ENREF_163" w:tooltip="Tuck, 2011 #2858" w:history="1">
        <w:r w:rsidR="0079055C">
          <w:rPr>
            <w:rFonts w:ascii="Arial" w:hAnsi="Arial" w:cs="Arial"/>
            <w:noProof/>
          </w:rPr>
          <w:t>Tuck et al. 2011</w:t>
        </w:r>
      </w:hyperlink>
      <w:r w:rsidR="00106D16">
        <w:rPr>
          <w:rFonts w:ascii="Arial" w:hAnsi="Arial" w:cs="Arial"/>
          <w:noProof/>
        </w:rPr>
        <w:t>)</w:t>
      </w:r>
      <w:r w:rsidR="00106D16">
        <w:rPr>
          <w:rFonts w:ascii="Arial" w:hAnsi="Arial" w:cs="Arial"/>
        </w:rPr>
        <w:fldChar w:fldCharType="end"/>
      </w:r>
      <w:r w:rsidR="00F2658C">
        <w:rPr>
          <w:rFonts w:ascii="Arial" w:hAnsi="Arial" w:cs="Arial"/>
        </w:rPr>
        <w:t>.</w:t>
      </w:r>
      <w:r>
        <w:rPr>
          <w:rFonts w:ascii="Arial" w:hAnsi="Arial" w:cs="Arial"/>
        </w:rPr>
        <w:t xml:space="preserve"> </w:t>
      </w:r>
      <w:r w:rsidR="004F36E6">
        <w:rPr>
          <w:rFonts w:ascii="Arial" w:hAnsi="Arial" w:cs="Arial"/>
        </w:rPr>
        <w:t>B</w:t>
      </w:r>
      <w:r>
        <w:rPr>
          <w:rFonts w:ascii="Arial" w:hAnsi="Arial" w:cs="Arial"/>
        </w:rPr>
        <w:t>est</w:t>
      </w:r>
      <w:r w:rsidR="004F36E6">
        <w:rPr>
          <w:rFonts w:ascii="Arial" w:hAnsi="Arial" w:cs="Arial"/>
        </w:rPr>
        <w:t>-</w:t>
      </w:r>
      <w:r>
        <w:rPr>
          <w:rFonts w:ascii="Arial" w:hAnsi="Arial" w:cs="Arial"/>
        </w:rPr>
        <w:t xml:space="preserve">practice bycatch mitigation </w:t>
      </w:r>
      <w:r w:rsidR="004F36E6">
        <w:rPr>
          <w:rFonts w:ascii="Arial" w:hAnsi="Arial" w:cs="Arial"/>
        </w:rPr>
        <w:t>has been adopted</w:t>
      </w:r>
      <w:r>
        <w:rPr>
          <w:rFonts w:ascii="Arial" w:hAnsi="Arial" w:cs="Arial"/>
        </w:rPr>
        <w:t xml:space="preserve"> relatively recently </w:t>
      </w:r>
      <w:r w:rsidR="004F36E6">
        <w:rPr>
          <w:rFonts w:ascii="Arial" w:hAnsi="Arial" w:cs="Arial"/>
        </w:rPr>
        <w:t>by</w:t>
      </w:r>
      <w:r>
        <w:rPr>
          <w:rFonts w:ascii="Arial" w:hAnsi="Arial" w:cs="Arial"/>
        </w:rPr>
        <w:t xml:space="preserve"> </w:t>
      </w:r>
      <w:r w:rsidR="0066358E">
        <w:rPr>
          <w:rFonts w:ascii="Arial" w:hAnsi="Arial" w:cs="Arial"/>
        </w:rPr>
        <w:t>most</w:t>
      </w:r>
      <w:r>
        <w:rPr>
          <w:rFonts w:ascii="Arial" w:hAnsi="Arial" w:cs="Arial"/>
        </w:rPr>
        <w:t xml:space="preserve"> </w:t>
      </w:r>
      <w:r w:rsidR="00DD4FFE">
        <w:rPr>
          <w:rFonts w:ascii="Arial" w:hAnsi="Arial" w:cs="Arial"/>
        </w:rPr>
        <w:t xml:space="preserve">tuna </w:t>
      </w:r>
      <w:r>
        <w:rPr>
          <w:rFonts w:ascii="Arial" w:hAnsi="Arial" w:cs="Arial"/>
        </w:rPr>
        <w:t>Regional Fisheries Management Organisations (</w:t>
      </w:r>
      <w:r w:rsidR="00DD4FFE">
        <w:rPr>
          <w:rFonts w:ascii="Arial" w:hAnsi="Arial" w:cs="Arial"/>
        </w:rPr>
        <w:t>t</w:t>
      </w:r>
      <w:r>
        <w:rPr>
          <w:rFonts w:ascii="Arial" w:hAnsi="Arial" w:cs="Arial"/>
        </w:rPr>
        <w:t>RFMOs)</w:t>
      </w:r>
      <w:r w:rsidR="0050460D">
        <w:rPr>
          <w:rFonts w:ascii="Arial" w:hAnsi="Arial" w:cs="Arial"/>
        </w:rPr>
        <w:t xml:space="preserve">, but reductions in mortality </w:t>
      </w:r>
      <w:r w:rsidR="0066358E">
        <w:rPr>
          <w:rFonts w:ascii="Arial" w:hAnsi="Arial" w:cs="Arial"/>
        </w:rPr>
        <w:t>can</w:t>
      </w:r>
      <w:r w:rsidR="004F36E6">
        <w:rPr>
          <w:rFonts w:ascii="Arial" w:hAnsi="Arial" w:cs="Arial"/>
        </w:rPr>
        <w:t xml:space="preserve"> only be confirmed </w:t>
      </w:r>
      <w:r w:rsidR="0050460D">
        <w:rPr>
          <w:rFonts w:ascii="Arial" w:hAnsi="Arial" w:cs="Arial"/>
        </w:rPr>
        <w:t xml:space="preserve">if </w:t>
      </w:r>
      <w:r w:rsidR="004F36E6">
        <w:rPr>
          <w:rFonts w:ascii="Arial" w:hAnsi="Arial" w:cs="Arial"/>
        </w:rPr>
        <w:t xml:space="preserve">there are </w:t>
      </w:r>
      <w:r>
        <w:rPr>
          <w:rFonts w:ascii="Arial" w:hAnsi="Arial" w:cs="Arial"/>
        </w:rPr>
        <w:t xml:space="preserve">vast improvements in </w:t>
      </w:r>
      <w:ins w:id="17" w:author="Phillips, Richard A." w:date="2016-06-29T11:22:00Z">
        <w:r w:rsidR="00653D22">
          <w:rPr>
            <w:rFonts w:ascii="Arial" w:hAnsi="Arial" w:cs="Arial"/>
          </w:rPr>
          <w:t xml:space="preserve">observer coverage and </w:t>
        </w:r>
      </w:ins>
      <w:r>
        <w:rPr>
          <w:rFonts w:ascii="Arial" w:hAnsi="Arial" w:cs="Arial"/>
        </w:rPr>
        <w:t>data collection</w:t>
      </w:r>
      <w:r w:rsidRPr="008473A6">
        <w:rPr>
          <w:rFonts w:ascii="Arial" w:hAnsi="Arial" w:cs="Arial"/>
        </w:rPr>
        <w:t xml:space="preserve"> </w:t>
      </w:r>
      <w:r w:rsidR="0050460D">
        <w:rPr>
          <w:rFonts w:ascii="Arial" w:hAnsi="Arial" w:cs="Arial"/>
        </w:rPr>
        <w:t xml:space="preserve">standards </w:t>
      </w:r>
      <w:r w:rsidRPr="008473A6">
        <w:rPr>
          <w:rFonts w:ascii="Arial" w:hAnsi="Arial" w:cs="Arial"/>
        </w:rPr>
        <w:t>(see below).</w:t>
      </w:r>
    </w:p>
    <w:p w14:paraId="1AA0FA78" w14:textId="68267255" w:rsidR="00585FA8" w:rsidRDefault="00585FA8" w:rsidP="005C5DA4">
      <w:pPr>
        <w:spacing w:before="100" w:beforeAutospacing="1" w:line="360" w:lineRule="auto"/>
        <w:jc w:val="both"/>
        <w:rPr>
          <w:rFonts w:ascii="Arial" w:hAnsi="Arial" w:cs="Arial"/>
        </w:rPr>
      </w:pPr>
      <w:r>
        <w:rPr>
          <w:rFonts w:ascii="Arial" w:hAnsi="Arial" w:cs="Arial"/>
        </w:rPr>
        <w:t xml:space="preserve">Seabird mortalities associated with trawl fisheries are generally limited to the period when discarding is taking place </w:t>
      </w:r>
      <w:r w:rsidR="00106D16">
        <w:rPr>
          <w:rFonts w:ascii="Arial" w:hAnsi="Arial" w:cs="Arial"/>
        </w:rPr>
        <w:fldChar w:fldCharType="begin">
          <w:fldData xml:space="preserve">PEVuZE5vdGU+PENpdGU+PEF1dGhvcj5NYXJlZTwvQXV0aG9yPjxZZWFyPjIwMTQ8L1llYXI+PFJl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PEVuZE5vdGU+PENpdGU+PEF1dGhvcj5NYXJlZTwvQXV0aG9yPjxZZWFyPjIwMTQ8L1llYXI+PFJl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60" w:tooltip="Favero, 2010 #2864" w:history="1">
        <w:r w:rsidR="0079055C">
          <w:rPr>
            <w:rFonts w:ascii="Arial" w:hAnsi="Arial" w:cs="Arial"/>
            <w:noProof/>
          </w:rPr>
          <w:t>Favero et al. 2010</w:t>
        </w:r>
      </w:hyperlink>
      <w:r w:rsidR="00106D16">
        <w:rPr>
          <w:rFonts w:ascii="Arial" w:hAnsi="Arial" w:cs="Arial"/>
          <w:noProof/>
        </w:rPr>
        <w:t xml:space="preserve">; </w:t>
      </w:r>
      <w:hyperlink w:anchor="_ENREF_92" w:tooltip="Maree, 2014 #2888" w:history="1">
        <w:r w:rsidR="0079055C">
          <w:rPr>
            <w:rFonts w:ascii="Arial" w:hAnsi="Arial" w:cs="Arial"/>
            <w:noProof/>
          </w:rPr>
          <w:t>Maree et al. 2014</w:t>
        </w:r>
      </w:hyperlink>
      <w:r w:rsidR="00106D16">
        <w:rPr>
          <w:rFonts w:ascii="Arial" w:hAnsi="Arial" w:cs="Arial"/>
          <w:noProof/>
        </w:rPr>
        <w:t xml:space="preserve">; </w:t>
      </w:r>
      <w:hyperlink w:anchor="_ENREF_120" w:tooltip="Pierre, 2012 #2887" w:history="1">
        <w:r w:rsidR="0079055C">
          <w:rPr>
            <w:rFonts w:ascii="Arial" w:hAnsi="Arial" w:cs="Arial"/>
            <w:noProof/>
          </w:rPr>
          <w:t>Pierre et al. 2012</w:t>
        </w:r>
      </w:hyperlink>
      <w:r w:rsidR="00106D16">
        <w:rPr>
          <w:rFonts w:ascii="Arial" w:hAnsi="Arial" w:cs="Arial"/>
          <w:noProof/>
        </w:rPr>
        <w:t xml:space="preserve">; </w:t>
      </w:r>
      <w:hyperlink w:anchor="_ENREF_153" w:tooltip="Sullivan, 2006 #2124" w:history="1">
        <w:r w:rsidR="0079055C">
          <w:rPr>
            <w:rFonts w:ascii="Arial" w:hAnsi="Arial" w:cs="Arial"/>
            <w:noProof/>
          </w:rPr>
          <w:t>Sullivan et al. 2006b</w:t>
        </w:r>
      </w:hyperlink>
      <w:r w:rsidR="00106D16">
        <w:rPr>
          <w:rFonts w:ascii="Arial" w:hAnsi="Arial" w:cs="Arial"/>
          <w:noProof/>
        </w:rPr>
        <w:t>)</w:t>
      </w:r>
      <w:r w:rsidR="00106D16">
        <w:rPr>
          <w:rFonts w:ascii="Arial" w:hAnsi="Arial" w:cs="Arial"/>
        </w:rPr>
        <w:fldChar w:fldCharType="end"/>
      </w:r>
      <w:r>
        <w:rPr>
          <w:rFonts w:ascii="Arial" w:hAnsi="Arial" w:cs="Arial"/>
        </w:rPr>
        <w:t xml:space="preserve">. Therefore, </w:t>
      </w:r>
      <w:r w:rsidR="005B2FD7">
        <w:rPr>
          <w:rFonts w:ascii="Arial" w:hAnsi="Arial" w:cs="Arial"/>
        </w:rPr>
        <w:t>avoiding</w:t>
      </w:r>
      <w:r>
        <w:rPr>
          <w:rFonts w:ascii="Arial" w:hAnsi="Arial" w:cs="Arial"/>
        </w:rPr>
        <w:t xml:space="preserve"> release of discards while the warp cables are in the water would eliminate </w:t>
      </w:r>
      <w:r w:rsidR="00EB69EC">
        <w:rPr>
          <w:rFonts w:ascii="Arial" w:hAnsi="Arial" w:cs="Arial"/>
        </w:rPr>
        <w:t>bycatch</w:t>
      </w:r>
      <w:r>
        <w:rPr>
          <w:rFonts w:ascii="Arial" w:hAnsi="Arial" w:cs="Arial"/>
        </w:rPr>
        <w:t xml:space="preserve"> in most </w:t>
      </w:r>
      <w:r w:rsidR="00012DC3">
        <w:rPr>
          <w:rFonts w:ascii="Arial" w:hAnsi="Arial" w:cs="Arial"/>
        </w:rPr>
        <w:t xml:space="preserve">trawl </w:t>
      </w:r>
      <w:r>
        <w:rPr>
          <w:rFonts w:ascii="Arial" w:hAnsi="Arial" w:cs="Arial"/>
        </w:rPr>
        <w:t xml:space="preserve">fisheries. </w:t>
      </w:r>
      <w:r w:rsidR="005B2FD7">
        <w:rPr>
          <w:rFonts w:ascii="Arial" w:hAnsi="Arial" w:cs="Arial"/>
        </w:rPr>
        <w:t xml:space="preserve">Complete retention of discards may not </w:t>
      </w:r>
      <w:r w:rsidR="00120BFA">
        <w:rPr>
          <w:rFonts w:ascii="Arial" w:hAnsi="Arial" w:cs="Arial"/>
        </w:rPr>
        <w:t>b</w:t>
      </w:r>
      <w:r w:rsidR="005B2FD7">
        <w:rPr>
          <w:rFonts w:ascii="Arial" w:hAnsi="Arial" w:cs="Arial"/>
        </w:rPr>
        <w:t>e operationally achievable, but manag</w:t>
      </w:r>
      <w:r w:rsidR="00120BFA">
        <w:rPr>
          <w:rFonts w:ascii="Arial" w:hAnsi="Arial" w:cs="Arial"/>
        </w:rPr>
        <w:t>ement</w:t>
      </w:r>
      <w:r w:rsidR="005B2FD7">
        <w:rPr>
          <w:rFonts w:ascii="Arial" w:hAnsi="Arial" w:cs="Arial"/>
        </w:rPr>
        <w:t xml:space="preserve"> </w:t>
      </w:r>
      <w:r>
        <w:rPr>
          <w:rFonts w:ascii="Arial" w:hAnsi="Arial" w:cs="Arial"/>
        </w:rPr>
        <w:t xml:space="preserve">during shooting and hauling, and releasing batched waste at </w:t>
      </w:r>
      <w:r w:rsidR="005B2FD7">
        <w:rPr>
          <w:rFonts w:ascii="Arial" w:hAnsi="Arial" w:cs="Arial"/>
        </w:rPr>
        <w:t>other times</w:t>
      </w:r>
      <w:r>
        <w:rPr>
          <w:rFonts w:ascii="Arial" w:hAnsi="Arial" w:cs="Arial"/>
        </w:rPr>
        <w:t xml:space="preserve"> </w:t>
      </w:r>
      <w:r w:rsidR="00EB69EC">
        <w:rPr>
          <w:rFonts w:ascii="Arial" w:hAnsi="Arial" w:cs="Arial"/>
        </w:rPr>
        <w:t>can</w:t>
      </w:r>
      <w:r>
        <w:rPr>
          <w:rFonts w:ascii="Arial" w:hAnsi="Arial" w:cs="Arial"/>
        </w:rPr>
        <w:t xml:space="preserve"> reduce the attendance of </w:t>
      </w:r>
      <w:r w:rsidR="005B2FD7">
        <w:rPr>
          <w:rFonts w:ascii="Arial" w:hAnsi="Arial" w:cs="Arial"/>
        </w:rPr>
        <w:t>seabirds</w:t>
      </w:r>
      <w:r>
        <w:rPr>
          <w:rFonts w:ascii="Arial" w:hAnsi="Arial" w:cs="Arial"/>
        </w:rPr>
        <w:t xml:space="preserve">, thereby mitigating </w:t>
      </w:r>
      <w:r w:rsidR="005B2FD7">
        <w:rPr>
          <w:rFonts w:ascii="Arial" w:hAnsi="Arial" w:cs="Arial"/>
        </w:rPr>
        <w:t>a</w:t>
      </w:r>
      <w:r>
        <w:rPr>
          <w:rFonts w:ascii="Arial" w:hAnsi="Arial" w:cs="Arial"/>
        </w:rPr>
        <w:t>ssociated risk</w:t>
      </w:r>
      <w:r w:rsidR="0050460D">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&lt;EndNote&gt;&lt;Cite&gt;&lt;Author&gt;Pierre&lt;/Author&gt;&lt;Year&gt;2012&lt;/Year&gt;&lt;RecNum&gt;2887&lt;/RecNum&gt;&lt;DisplayText&gt;(Pierre et al. 2012)&lt;/DisplayText&gt;&lt;record&gt;&lt;rec-number&gt;2887&lt;/rec-number&gt;&lt;foreign-keys&gt;&lt;key app="EN" db-id="a2t0svvpntszs5ez2fkvd2wmv0zr0zwvzzxv"&gt;2887&lt;/key&gt;&lt;/foreign-keys&gt;&lt;ref-type name="Journal Article"&gt;17&lt;/ref-type&gt;&lt;contributors&gt;&lt;authors&gt;&lt;author&gt;Pierre, J. P.&lt;/author&gt;&lt;author&gt;Abraham, E. R.&lt;/author&gt;&lt;author&gt;Richard, Y.&lt;/author&gt;&lt;author&gt;Cleal, J.&lt;/author&gt;&lt;author&gt;Middleton, D. A. J.&lt;/author&gt;&lt;/authors&gt;&lt;/contributors&gt;&lt;titles&gt;&lt;title&gt;Controlling trawler waste discharge to reduce seabird mortality&lt;/title&gt;&lt;secondary-title&gt;Fisheries Research&lt;/secondary-title&gt;&lt;/titles&gt;&lt;periodical&gt;&lt;full-title&gt;Fisheries Research&lt;/full-title&gt;&lt;/periodical&gt;&lt;pages&gt;30-38&lt;/pages&gt;&lt;volume&gt;131&lt;/volume&gt;&lt;dates&gt;&lt;year&gt;2012&lt;/year&gt;&lt;pub-dates&gt;&lt;date&gt;Nov&lt;/date&gt;&lt;/pub-dates&gt;&lt;/dates&gt;&lt;isbn&gt;0165-7836&lt;/isbn&gt;&lt;accession-num&gt;WOS:000308903500005&lt;/accession-num&gt;&lt;urls&gt;&lt;related-urls&gt;&lt;url&gt;&amp;lt;Go to ISI&amp;gt;://WOS:000308903500005&lt;/url&gt;&lt;/related-urls&gt;&lt;/urls&gt;&lt;electronic-resource-num&gt;10.1016/j.fishres.2012.07.005&lt;/electronic-resource-num&gt;&lt;/record&gt;&lt;/Cite&gt;&lt;/EndNote&gt;</w:instrText>
      </w:r>
      <w:r w:rsidR="00106D16">
        <w:rPr>
          <w:rFonts w:ascii="Arial" w:hAnsi="Arial" w:cs="Arial"/>
        </w:rPr>
        <w:fldChar w:fldCharType="separate"/>
      </w:r>
      <w:r w:rsidR="00106D16">
        <w:rPr>
          <w:rFonts w:ascii="Arial" w:hAnsi="Arial" w:cs="Arial"/>
          <w:noProof/>
        </w:rPr>
        <w:t>(</w:t>
      </w:r>
      <w:hyperlink w:anchor="_ENREF_120" w:tooltip="Pierre, 2012 #2887" w:history="1">
        <w:r w:rsidR="0079055C">
          <w:rPr>
            <w:rFonts w:ascii="Arial" w:hAnsi="Arial" w:cs="Arial"/>
            <w:noProof/>
          </w:rPr>
          <w:t>Pierre et al. 2012</w:t>
        </w:r>
      </w:hyperlink>
      <w:r w:rsidR="00106D16">
        <w:rPr>
          <w:rFonts w:ascii="Arial" w:hAnsi="Arial" w:cs="Arial"/>
          <w:noProof/>
        </w:rPr>
        <w:t>)</w:t>
      </w:r>
      <w:r w:rsidR="00106D16">
        <w:rPr>
          <w:rFonts w:ascii="Arial" w:hAnsi="Arial" w:cs="Arial"/>
        </w:rPr>
        <w:fldChar w:fldCharType="end"/>
      </w:r>
      <w:r>
        <w:rPr>
          <w:rFonts w:ascii="Arial" w:hAnsi="Arial" w:cs="Arial"/>
        </w:rPr>
        <w:t xml:space="preserve">. </w:t>
      </w:r>
      <w:r w:rsidR="005B2FD7">
        <w:rPr>
          <w:rFonts w:ascii="Arial" w:hAnsi="Arial" w:cs="Arial"/>
        </w:rPr>
        <w:t>T</w:t>
      </w:r>
      <w:r>
        <w:rPr>
          <w:rFonts w:ascii="Arial" w:hAnsi="Arial" w:cs="Arial"/>
        </w:rPr>
        <w:t xml:space="preserve">he </w:t>
      </w:r>
      <w:r w:rsidR="00677C73">
        <w:rPr>
          <w:rFonts w:ascii="Arial" w:hAnsi="Arial" w:cs="Arial"/>
        </w:rPr>
        <w:t xml:space="preserve">combination of improved discard management and the </w:t>
      </w:r>
      <w:r>
        <w:rPr>
          <w:rFonts w:ascii="Arial" w:hAnsi="Arial" w:cs="Arial"/>
        </w:rPr>
        <w:t xml:space="preserve">use of bird-scaring lines has reduced </w:t>
      </w:r>
      <w:r w:rsidR="005B2FD7">
        <w:rPr>
          <w:rFonts w:ascii="Arial" w:hAnsi="Arial" w:cs="Arial"/>
        </w:rPr>
        <w:t xml:space="preserve">trawl </w:t>
      </w:r>
      <w:r w:rsidR="00EB69EC">
        <w:rPr>
          <w:rFonts w:ascii="Arial" w:hAnsi="Arial" w:cs="Arial"/>
        </w:rPr>
        <w:t>bycatch</w:t>
      </w:r>
      <w:r>
        <w:rPr>
          <w:rFonts w:ascii="Arial" w:hAnsi="Arial" w:cs="Arial"/>
        </w:rPr>
        <w:t xml:space="preserve"> </w:t>
      </w:r>
      <w:r w:rsidR="00EB69EC">
        <w:rPr>
          <w:rFonts w:ascii="Arial" w:hAnsi="Arial" w:cs="Arial"/>
        </w:rPr>
        <w:t xml:space="preserve">significantly </w:t>
      </w:r>
      <w:r w:rsidR="00106D16">
        <w:rPr>
          <w:rFonts w:ascii="Arial" w:hAnsi="Arial" w:cs="Arial"/>
        </w:rPr>
        <w:fldChar w:fldCharType="begin">
          <w:fldData xml:space="preserve">PEVuZE5vdGU+PENpdGU+PEF1dGhvcj5NYXJlZTwvQXV0aG9yPjxZZWFyPjIwMTQ8L1llYXI+PFJl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PEVuZE5vdGU+PENpdGU+PEF1dGhvcj5NYXJlZTwvQXV0aG9yPjxZZWFyPjIwMTQ8L1llYXI+PFJl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92" w:tooltip="Maree, 2014 #2888" w:history="1">
        <w:r w:rsidR="0079055C">
          <w:rPr>
            <w:rFonts w:ascii="Arial" w:hAnsi="Arial" w:cs="Arial"/>
            <w:noProof/>
          </w:rPr>
          <w:t>Maree et al. 2014</w:t>
        </w:r>
      </w:hyperlink>
      <w:r w:rsidR="00106D16">
        <w:rPr>
          <w:rFonts w:ascii="Arial" w:hAnsi="Arial" w:cs="Arial"/>
          <w:noProof/>
        </w:rPr>
        <w:t xml:space="preserve">; </w:t>
      </w:r>
      <w:hyperlink w:anchor="_ENREF_94" w:tooltip="Melvin, 2011 #2889" w:history="1">
        <w:r w:rsidR="0079055C">
          <w:rPr>
            <w:rFonts w:ascii="Arial" w:hAnsi="Arial" w:cs="Arial"/>
            <w:noProof/>
          </w:rPr>
          <w:t>Melvin et al. 2011</w:t>
        </w:r>
      </w:hyperlink>
      <w:r w:rsidR="00106D16">
        <w:rPr>
          <w:rFonts w:ascii="Arial" w:hAnsi="Arial" w:cs="Arial"/>
          <w:noProof/>
        </w:rPr>
        <w:t xml:space="preserve">; </w:t>
      </w:r>
      <w:hyperlink w:anchor="_ENREF_120" w:tooltip="Pierre, 2012 #2887" w:history="1">
        <w:r w:rsidR="0079055C">
          <w:rPr>
            <w:rFonts w:ascii="Arial" w:hAnsi="Arial" w:cs="Arial"/>
            <w:noProof/>
          </w:rPr>
          <w:t>Pierre et al. 2012</w:t>
        </w:r>
      </w:hyperlink>
      <w:r w:rsidR="00106D16">
        <w:rPr>
          <w:rFonts w:ascii="Arial" w:hAnsi="Arial" w:cs="Arial"/>
          <w:noProof/>
        </w:rPr>
        <w:t xml:space="preserve">; </w:t>
      </w:r>
      <w:hyperlink w:anchor="_ENREF_153" w:tooltip="Sullivan, 2006 #2124" w:history="1">
        <w:r w:rsidR="0079055C">
          <w:rPr>
            <w:rFonts w:ascii="Arial" w:hAnsi="Arial" w:cs="Arial"/>
            <w:noProof/>
          </w:rPr>
          <w:t>Sullivan et al. 2006b</w:t>
        </w:r>
      </w:hyperlink>
      <w:r w:rsidR="00106D16">
        <w:rPr>
          <w:rFonts w:ascii="Arial" w:hAnsi="Arial" w:cs="Arial"/>
          <w:noProof/>
        </w:rPr>
        <w:t>)</w:t>
      </w:r>
      <w:r w:rsidR="00106D16">
        <w:rPr>
          <w:rFonts w:ascii="Arial" w:hAnsi="Arial" w:cs="Arial"/>
        </w:rPr>
        <w:fldChar w:fldCharType="end"/>
      </w:r>
      <w:r>
        <w:rPr>
          <w:rFonts w:ascii="Arial" w:hAnsi="Arial" w:cs="Arial"/>
        </w:rPr>
        <w:t>. Efforts to address bycatch in gillnet fisheries are far less advanced</w:t>
      </w:r>
      <w:r w:rsidR="00AC195F">
        <w:rPr>
          <w:rFonts w:ascii="Arial" w:hAnsi="Arial" w:cs="Arial"/>
        </w:rPr>
        <w:t>, with</w:t>
      </w:r>
      <w:r>
        <w:rPr>
          <w:rFonts w:ascii="Arial" w:hAnsi="Arial" w:cs="Arial"/>
        </w:rPr>
        <w:t xml:space="preserve"> very little concerted action to</w:t>
      </w:r>
      <w:r w:rsidR="00EB69EC">
        <w:rPr>
          <w:rFonts w:ascii="Arial" w:hAnsi="Arial" w:cs="Arial"/>
        </w:rPr>
        <w:t>-</w:t>
      </w:r>
      <w:r>
        <w:rPr>
          <w:rFonts w:ascii="Arial" w:hAnsi="Arial" w:cs="Arial"/>
        </w:rPr>
        <w:t xml:space="preserve">date </w:t>
      </w:r>
      <w:r w:rsidR="00106D16">
        <w:rPr>
          <w:rFonts w:ascii="Arial" w:hAnsi="Arial" w:cs="Arial"/>
        </w:rPr>
        <w:fldChar w:fldCharType="begin"/>
      </w:r>
      <w:r w:rsidR="00106D16">
        <w:rPr>
          <w:rFonts w:ascii="Arial" w:hAnsi="Arial" w:cs="Arial"/>
        </w:rPr>
        <w:instrText xml:space="preserve"> ADDIN EN.CITE &lt;EndNote&gt;&lt;Cite&gt;&lt;Author&gt;Žydelis&lt;/Author&gt;&lt;Year&gt;2013&lt;/Year&gt;&lt;RecNum&gt;2592&lt;/RecNum&gt;&lt;DisplayText&gt;(Žydelis et al. 2013)&lt;/DisplayText&gt;&lt;record&gt;&lt;rec-number&gt;2592&lt;/rec-number&gt;&lt;foreign-keys&gt;&lt;key app="EN" db-id="a2t0svvpntszs5ez2fkvd2wmv0zr0zwvzzxv"&gt;2592&lt;/key&gt;&lt;/foreign-keys&gt;&lt;ref-type name="Journal Article"&gt;17&lt;/ref-type&gt;&lt;contributors&gt;&lt;authors&gt;&lt;author&gt;Žydelis, R.&lt;/author&gt;&lt;author&gt;Small, C.&lt;/author&gt;&lt;author&gt;French, G.&lt;/author&gt;&lt;/authors&gt;&lt;/contributors&gt;&lt;titles&gt;&lt;title&gt;The incidental catch of seabirds in gillnet fisheries: a global review&lt;/title&gt;&lt;secondary-title&gt;Biological Conservation&lt;/secondary-title&gt;&lt;/titles&gt;&lt;periodical&gt;&lt;full-title&gt;Biological Conservation&lt;/full-title&gt;&lt;abbr-1&gt;Biol. Conserv.&lt;/abbr-1&gt;&lt;/periodical&gt;&lt;pages&gt;76-88&lt;/pages&gt;&lt;volume&gt;162&lt;/volume&gt;&lt;dates&gt;&lt;year&gt;2013&lt;/year&gt;&lt;/dates&gt;&lt;urls&gt;&lt;/urls&gt;&lt;/record&gt;&lt;/Cite&gt;&lt;/EndNote&gt;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180" w:tooltip="Žydelis, 2013 #2592" w:history="1">
        <w:r w:rsidR="0079055C">
          <w:rPr>
            <w:rFonts w:ascii="Arial" w:hAnsi="Arial" w:cs="Arial"/>
            <w:noProof/>
          </w:rPr>
          <w:t>Žydelis et al. 2013</w:t>
        </w:r>
      </w:hyperlink>
      <w:r w:rsidR="00106D16">
        <w:rPr>
          <w:rFonts w:ascii="Arial" w:hAnsi="Arial" w:cs="Arial"/>
          <w:noProof/>
        </w:rPr>
        <w:t>)</w:t>
      </w:r>
      <w:r w:rsidR="00106D16">
        <w:rPr>
          <w:rFonts w:ascii="Arial" w:hAnsi="Arial" w:cs="Arial"/>
        </w:rPr>
        <w:fldChar w:fldCharType="end"/>
      </w:r>
      <w:r>
        <w:rPr>
          <w:rFonts w:ascii="Arial" w:hAnsi="Arial" w:cs="Arial"/>
        </w:rPr>
        <w:t xml:space="preserve">. Consequently, </w:t>
      </w:r>
      <w:r w:rsidR="00B42F41">
        <w:rPr>
          <w:rFonts w:ascii="Arial" w:hAnsi="Arial" w:cs="Arial"/>
        </w:rPr>
        <w:t>there is no current</w:t>
      </w:r>
      <w:r>
        <w:rPr>
          <w:rFonts w:ascii="Arial" w:hAnsi="Arial" w:cs="Arial"/>
        </w:rPr>
        <w:t xml:space="preserve"> best</w:t>
      </w:r>
      <w:r w:rsidR="00B42F41">
        <w:rPr>
          <w:rFonts w:ascii="Arial" w:hAnsi="Arial" w:cs="Arial"/>
        </w:rPr>
        <w:t>-</w:t>
      </w:r>
      <w:r>
        <w:rPr>
          <w:rFonts w:ascii="Arial" w:hAnsi="Arial" w:cs="Arial"/>
        </w:rPr>
        <w:t xml:space="preserve">practice and an urgent need for </w:t>
      </w:r>
      <w:r w:rsidR="00B42F41">
        <w:rPr>
          <w:rFonts w:ascii="Arial" w:hAnsi="Arial" w:cs="Arial"/>
        </w:rPr>
        <w:t xml:space="preserve">further </w:t>
      </w:r>
      <w:r>
        <w:rPr>
          <w:rFonts w:ascii="Arial" w:hAnsi="Arial" w:cs="Arial"/>
        </w:rPr>
        <w:t xml:space="preserve">research. </w:t>
      </w:r>
    </w:p>
    <w:p w14:paraId="2CB58172" w14:textId="4443BA65" w:rsidR="00585FA8" w:rsidRDefault="00585FA8" w:rsidP="005C5DA4">
      <w:pPr>
        <w:spacing w:before="100" w:beforeAutospacing="1" w:line="360" w:lineRule="auto"/>
        <w:jc w:val="both"/>
        <w:rPr>
          <w:rFonts w:ascii="Arial" w:hAnsi="Arial" w:cs="Arial"/>
        </w:rPr>
      </w:pPr>
      <w:r w:rsidRPr="00D97772">
        <w:rPr>
          <w:rFonts w:ascii="Arial" w:hAnsi="Arial" w:cs="Arial"/>
        </w:rPr>
        <w:t>ACAP routinely reviews bycatch mitigation</w:t>
      </w:r>
      <w:r>
        <w:rPr>
          <w:rFonts w:ascii="Arial" w:hAnsi="Arial" w:cs="Arial"/>
        </w:rPr>
        <w:t xml:space="preserve"> measures</w:t>
      </w:r>
      <w:r w:rsidR="005B2FD7">
        <w:rPr>
          <w:rFonts w:ascii="Arial" w:hAnsi="Arial" w:cs="Arial"/>
        </w:rPr>
        <w:t xml:space="preserve"> and</w:t>
      </w:r>
      <w:r>
        <w:rPr>
          <w:rFonts w:ascii="Arial" w:hAnsi="Arial" w:cs="Arial"/>
        </w:rPr>
        <w:t xml:space="preserve"> provide</w:t>
      </w:r>
      <w:r w:rsidR="00B42F41">
        <w:rPr>
          <w:rFonts w:ascii="Arial" w:hAnsi="Arial" w:cs="Arial"/>
        </w:rPr>
        <w:t>s</w:t>
      </w:r>
      <w:r>
        <w:rPr>
          <w:rFonts w:ascii="Arial" w:hAnsi="Arial" w:cs="Arial"/>
        </w:rPr>
        <w:t xml:space="preserve"> advice </w:t>
      </w:r>
      <w:r w:rsidR="005B2FD7">
        <w:rPr>
          <w:rFonts w:ascii="Arial" w:hAnsi="Arial" w:cs="Arial"/>
        </w:rPr>
        <w:t xml:space="preserve">appropriate </w:t>
      </w:r>
      <w:r w:rsidR="00AC195F">
        <w:rPr>
          <w:rFonts w:ascii="Arial" w:hAnsi="Arial" w:cs="Arial"/>
        </w:rPr>
        <w:t xml:space="preserve">to each </w:t>
      </w:r>
      <w:r w:rsidR="005B2FD7">
        <w:rPr>
          <w:rFonts w:ascii="Arial" w:hAnsi="Arial" w:cs="Arial"/>
        </w:rPr>
        <w:t xml:space="preserve">gear </w:t>
      </w:r>
      <w:r w:rsidR="00AC195F">
        <w:rPr>
          <w:rFonts w:ascii="Arial" w:hAnsi="Arial" w:cs="Arial"/>
        </w:rPr>
        <w:t>type</w:t>
      </w:r>
      <w:r w:rsidR="005B2FD7">
        <w:rPr>
          <w:rFonts w:ascii="Arial" w:hAnsi="Arial" w:cs="Arial"/>
        </w:rPr>
        <w:t>. T</w:t>
      </w:r>
      <w:r>
        <w:rPr>
          <w:rFonts w:ascii="Arial" w:hAnsi="Arial" w:cs="Arial"/>
        </w:rPr>
        <w:t xml:space="preserve">his </w:t>
      </w:r>
      <w:r w:rsidR="005B2FD7">
        <w:rPr>
          <w:rFonts w:ascii="Arial" w:hAnsi="Arial" w:cs="Arial"/>
        </w:rPr>
        <w:t xml:space="preserve">advice </w:t>
      </w:r>
      <w:r>
        <w:rPr>
          <w:rFonts w:ascii="Arial" w:hAnsi="Arial" w:cs="Arial"/>
        </w:rPr>
        <w:t xml:space="preserve">needs to be complemented by </w:t>
      </w:r>
      <w:r w:rsidR="0066358E">
        <w:rPr>
          <w:rFonts w:ascii="Arial" w:hAnsi="Arial" w:cs="Arial"/>
        </w:rPr>
        <w:t xml:space="preserve">increased awareness, education and training for operators, and </w:t>
      </w:r>
      <w:r>
        <w:rPr>
          <w:rFonts w:ascii="Arial" w:hAnsi="Arial" w:cs="Arial"/>
        </w:rPr>
        <w:t xml:space="preserve">appropriate regulations by </w:t>
      </w:r>
      <w:r w:rsidR="00B42F41">
        <w:rPr>
          <w:rFonts w:ascii="Arial" w:hAnsi="Arial" w:cs="Arial"/>
        </w:rPr>
        <w:t xml:space="preserve">management </w:t>
      </w:r>
      <w:r>
        <w:rPr>
          <w:rFonts w:ascii="Arial" w:hAnsi="Arial" w:cs="Arial"/>
        </w:rPr>
        <w:t>authorities. The Food and Agricultural Organi</w:t>
      </w:r>
      <w:r w:rsidR="00DD4FFE">
        <w:rPr>
          <w:rFonts w:ascii="Arial" w:hAnsi="Arial" w:cs="Arial"/>
        </w:rPr>
        <w:t>z</w:t>
      </w:r>
      <w:r>
        <w:rPr>
          <w:rFonts w:ascii="Arial" w:hAnsi="Arial" w:cs="Arial"/>
        </w:rPr>
        <w:t xml:space="preserve">ation of the United Nations (FAO) has developed technical guidelines on reducing incidental catch of seabirds in capture fisheries </w:t>
      </w:r>
      <w:r w:rsidR="00B42F41">
        <w:rPr>
          <w:rFonts w:ascii="Arial" w:hAnsi="Arial" w:cs="Arial"/>
        </w:rPr>
        <w:t xml:space="preserve">that encourage </w:t>
      </w:r>
      <w:r>
        <w:rPr>
          <w:rFonts w:ascii="Arial" w:hAnsi="Arial" w:cs="Arial"/>
        </w:rPr>
        <w:t>adopt</w:t>
      </w:r>
      <w:r w:rsidR="0066358E">
        <w:rPr>
          <w:rFonts w:ascii="Arial" w:hAnsi="Arial" w:cs="Arial"/>
        </w:rPr>
        <w:t>ion of</w:t>
      </w:r>
      <w:r w:rsidR="00B42F41">
        <w:rPr>
          <w:rFonts w:ascii="Arial" w:hAnsi="Arial" w:cs="Arial"/>
        </w:rPr>
        <w:t xml:space="preserve"> </w:t>
      </w:r>
      <w:r>
        <w:rPr>
          <w:rFonts w:ascii="Arial" w:hAnsi="Arial" w:cs="Arial"/>
        </w:rPr>
        <w:t>National Plans of Action (NPOA-Seabirds)</w:t>
      </w:r>
      <w:r w:rsidR="006F1E3E">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&lt;EndNote&gt;&lt;Cite&gt;&lt;Author&gt;FAO&lt;/Author&gt;&lt;Year&gt;2008&lt;/Year&gt;&lt;RecNum&gt;2894&lt;/RecNum&gt;&lt;DisplayText&gt;(FAO 2008)&lt;/DisplayText&gt;&lt;record&gt;&lt;rec-number&gt;2894&lt;/rec-number&gt;&lt;foreign-keys&gt;&lt;key app="EN" db-id="a2t0svvpntszs5ez2fkvd2wmv0zr0zwvzzxv"&gt;2894&lt;/key&gt;&lt;/foreign-keys&gt;&lt;ref-type name="Report"&gt;27&lt;/ref-type&gt;&lt;contributors&gt;&lt;authors&gt;&lt;author&gt;FAO&lt;/author&gt;&lt;/authors&gt;&lt;/contributors&gt;&lt;titles&gt;&lt;title&gt;Report of the Expert Consultation on Best Practice Technical Guidelines for IPOA/NPOA–Seabirds. Bergen Norway, 2–5 September 2008&lt;/title&gt;&lt;secondary-title&gt;FAO Fisheries and Aquaculture Report&lt;/secondary-title&gt;&lt;/titles&gt;&lt;dates&gt;&lt;year&gt;2008&lt;/year&gt;&lt;pub-dates&gt;&lt;date&gt;2008&lt;/date&gt;&lt;/pub-dates&gt;&lt;/dates&gt;&lt;pub-location&gt;Rome&lt;/pub-location&gt;&lt;publisher&gt;FAO&lt;/publisher&gt;&lt;urls&gt;&lt;/urls&gt;&lt;/record&gt;&lt;/Cite&gt;&lt;/EndNote&gt;</w:instrText>
      </w:r>
      <w:r w:rsidR="00106D16">
        <w:rPr>
          <w:rFonts w:ascii="Arial" w:hAnsi="Arial" w:cs="Arial"/>
        </w:rPr>
        <w:fldChar w:fldCharType="separate"/>
      </w:r>
      <w:r w:rsidR="00106D16">
        <w:rPr>
          <w:rFonts w:ascii="Arial" w:hAnsi="Arial" w:cs="Arial"/>
          <w:noProof/>
        </w:rPr>
        <w:t>(</w:t>
      </w:r>
      <w:hyperlink w:anchor="_ENREF_58" w:tooltip="FAO, 2008 #2894" w:history="1">
        <w:r w:rsidR="0079055C">
          <w:rPr>
            <w:rFonts w:ascii="Arial" w:hAnsi="Arial" w:cs="Arial"/>
            <w:noProof/>
          </w:rPr>
          <w:t>FAO 2008</w:t>
        </w:r>
      </w:hyperlink>
      <w:r w:rsidR="00106D16">
        <w:rPr>
          <w:rFonts w:ascii="Arial" w:hAnsi="Arial" w:cs="Arial"/>
          <w:noProof/>
        </w:rPr>
        <w:t>)</w:t>
      </w:r>
      <w:r w:rsidR="00106D16">
        <w:rPr>
          <w:rFonts w:ascii="Arial" w:hAnsi="Arial" w:cs="Arial"/>
        </w:rPr>
        <w:fldChar w:fldCharType="end"/>
      </w:r>
      <w:r>
        <w:rPr>
          <w:rFonts w:ascii="Arial" w:hAnsi="Arial" w:cs="Arial"/>
        </w:rPr>
        <w:t xml:space="preserve">. To date, 14 </w:t>
      </w:r>
      <w:r w:rsidR="00B42F41">
        <w:rPr>
          <w:rFonts w:ascii="Arial" w:hAnsi="Arial" w:cs="Arial"/>
        </w:rPr>
        <w:t>s</w:t>
      </w:r>
      <w:r>
        <w:rPr>
          <w:rFonts w:ascii="Arial" w:hAnsi="Arial" w:cs="Arial"/>
        </w:rPr>
        <w:t xml:space="preserve">tates and other entities have formally adopted NPOA-Seabirds or </w:t>
      </w:r>
      <w:r w:rsidR="00AC195F">
        <w:rPr>
          <w:rFonts w:ascii="Arial" w:hAnsi="Arial" w:cs="Arial"/>
        </w:rPr>
        <w:t xml:space="preserve">their </w:t>
      </w:r>
      <w:r>
        <w:rPr>
          <w:rFonts w:ascii="Arial" w:hAnsi="Arial" w:cs="Arial"/>
        </w:rPr>
        <w:t xml:space="preserve">broad equivalent. </w:t>
      </w:r>
      <w:r w:rsidR="005B2FD7">
        <w:rPr>
          <w:rFonts w:ascii="Arial" w:hAnsi="Arial" w:cs="Arial"/>
        </w:rPr>
        <w:t>In addition,</w:t>
      </w:r>
      <w:r>
        <w:rPr>
          <w:rFonts w:ascii="Arial" w:hAnsi="Arial" w:cs="Arial"/>
        </w:rPr>
        <w:t xml:space="preserve"> BirdLife International and ACAP ha</w:t>
      </w:r>
      <w:r w:rsidR="002A0505">
        <w:rPr>
          <w:rFonts w:ascii="Arial" w:hAnsi="Arial" w:cs="Arial"/>
        </w:rPr>
        <w:t>s</w:t>
      </w:r>
      <w:r>
        <w:rPr>
          <w:rFonts w:ascii="Arial" w:hAnsi="Arial" w:cs="Arial"/>
        </w:rPr>
        <w:t xml:space="preserve"> jointly developed a series of fact sheets</w:t>
      </w:r>
      <w:r w:rsidR="00DE4C37">
        <w:rPr>
          <w:rFonts w:ascii="Arial" w:hAnsi="Arial" w:cs="Arial"/>
        </w:rPr>
        <w:t>, available in several languages</w:t>
      </w:r>
      <w:r>
        <w:rPr>
          <w:rFonts w:ascii="Arial" w:hAnsi="Arial" w:cs="Arial"/>
        </w:rPr>
        <w:t>, which provide detailed information on each of the main mitigation measures, including technical specifications and implementation guidelines (</w:t>
      </w:r>
      <w:hyperlink r:id="rId10" w:history="1">
        <w:r w:rsidR="00094C32" w:rsidRPr="003F579A">
          <w:rPr>
            <w:rStyle w:val="Hyperlink"/>
            <w:rFonts w:ascii="Arial" w:hAnsi="Arial" w:cs="Arial"/>
          </w:rPr>
          <w:t>http://www.acap.aq/en/resources/bycatch-mitigation/mitigation-fact-sheets</w:t>
        </w:r>
      </w:hyperlink>
      <w:r w:rsidR="00094C32">
        <w:rPr>
          <w:rFonts w:ascii="Arial" w:hAnsi="Arial" w:cs="Arial"/>
        </w:rPr>
        <w:t xml:space="preserve">). </w:t>
      </w:r>
      <w:r>
        <w:rPr>
          <w:rFonts w:ascii="Arial" w:hAnsi="Arial" w:cs="Arial"/>
        </w:rPr>
        <w:t xml:space="preserve">BirdLife International’s Albatross Task Force has </w:t>
      </w:r>
      <w:r w:rsidR="00B34648">
        <w:rPr>
          <w:rFonts w:ascii="Arial" w:hAnsi="Arial" w:cs="Arial"/>
        </w:rPr>
        <w:t xml:space="preserve">also </w:t>
      </w:r>
      <w:r>
        <w:rPr>
          <w:rFonts w:ascii="Arial" w:hAnsi="Arial" w:cs="Arial"/>
        </w:rPr>
        <w:t xml:space="preserve">achieved considerable success in building capacity on </w:t>
      </w:r>
      <w:r w:rsidR="00B42F41">
        <w:rPr>
          <w:rFonts w:ascii="Arial" w:hAnsi="Arial" w:cs="Arial"/>
        </w:rPr>
        <w:t>board</w:t>
      </w:r>
      <w:r>
        <w:rPr>
          <w:rFonts w:ascii="Arial" w:hAnsi="Arial" w:cs="Arial"/>
        </w:rPr>
        <w:t xml:space="preserve"> vessels to refine mitigation me</w:t>
      </w:r>
      <w:r w:rsidR="00AC195F">
        <w:rPr>
          <w:rFonts w:ascii="Arial" w:hAnsi="Arial" w:cs="Arial"/>
        </w:rPr>
        <w:t xml:space="preserve">asures </w:t>
      </w:r>
      <w:r w:rsidR="00106D16">
        <w:rPr>
          <w:rFonts w:ascii="Arial" w:hAnsi="Arial" w:cs="Arial"/>
        </w:rPr>
        <w:fldChar w:fldCharType="begin"/>
      </w:r>
      <w:r w:rsidR="00106D16">
        <w:rPr>
          <w:rFonts w:ascii="Arial" w:hAnsi="Arial" w:cs="Arial"/>
        </w:rPr>
        <w:instrText xml:space="preserve"> ADDIN EN.CITE &lt;EndNote&gt;&lt;Cite&gt;&lt;Author&gt;Croxall&lt;/Author&gt;&lt;Year&gt;2012&lt;/Year&gt;&lt;RecNum&gt;2562&lt;/RecNum&gt;&lt;DisplayText&gt;(Croxall et al. 2012)&lt;/DisplayText&gt;&lt;record&gt;&lt;rec-number&gt;2562&lt;/rec-number&gt;&lt;foreign-keys&gt;&lt;key app="EN" db-id="a2t0svvpntszs5ez2fkvd2wmv0zr0zwvzzxv"&gt;2562&lt;/key&gt;&lt;/foreign-keys&gt;&lt;ref-type name="Journal Article"&gt;17&lt;/ref-type&gt;&lt;contributors&gt;&lt;authors&gt;&lt;author&gt;Croxall, J.P.&lt;/author&gt;&lt;author&gt;Butchart, S.H.M.&lt;/author&gt;&lt;author&gt;Lascelles, B.&lt;/author&gt;&lt;author&gt;Stattersfield, A.J.&lt;/author&gt;&lt;author&gt;Sullivan, B.&lt;/author&gt;&lt;author&gt;Symes, A.&lt;/author&gt;&lt;author&gt;Taylor, P.&lt;/author&gt;&lt;/authors&gt;&lt;/contributors&gt;&lt;titles&gt;&lt;title&gt;Seabird conservation status, threats and priority actions: a global assessment&lt;/title&gt;&lt;secondary-title&gt;Bird Conservation International&lt;/secondary-title&gt;&lt;/titles&gt;&lt;periodical&gt;&lt;full-title&gt;Bird Conservation International&lt;/full-title&gt;&lt;abbr-1&gt;Bird Cons. Int.&lt;/abbr-1&gt;&lt;/periodical&gt;&lt;pages&gt;1-34&lt;/pages&gt;&lt;volume&gt;22&lt;/volume&gt;&lt;number&gt;1&lt;/number&gt;&lt;dates&gt;&lt;year&gt;2012&lt;/year&gt;&lt;pub-dates&gt;&lt;date&gt;Mar&lt;/date&gt;&lt;/pub-dates&gt;&lt;/dates&gt;&lt;isbn&gt;0959-2709&lt;/isbn&gt;&lt;accession-num&gt;WOS:000301298900001&lt;/accession-num&gt;&lt;urls&gt;&lt;related-urls&gt;&lt;url&gt;&amp;lt;Go to ISI&amp;gt;://WOS:000301298900001 &lt;/url&gt;&lt;/related-urls&gt;&lt;/urls&gt;&lt;electronic-resource-num&gt;10.1017/s0959270912000020&lt;/electronic-resource-num&gt;&lt;/record&gt;&lt;/Cite&gt;&lt;/EndNote&gt;</w:instrText>
      </w:r>
      <w:r w:rsidR="00106D16">
        <w:rPr>
          <w:rFonts w:ascii="Arial" w:hAnsi="Arial" w:cs="Arial"/>
        </w:rPr>
        <w:fldChar w:fldCharType="separate"/>
      </w:r>
      <w:r w:rsidR="00106D16">
        <w:rPr>
          <w:rFonts w:ascii="Arial" w:hAnsi="Arial" w:cs="Arial"/>
          <w:noProof/>
        </w:rPr>
        <w:t>(</w:t>
      </w:r>
      <w:hyperlink w:anchor="_ENREF_39" w:tooltip="Croxall, 2012 #2562" w:history="1">
        <w:r w:rsidR="0079055C">
          <w:rPr>
            <w:rFonts w:ascii="Arial" w:hAnsi="Arial" w:cs="Arial"/>
            <w:noProof/>
          </w:rPr>
          <w:t>Croxall et al. 2012</w:t>
        </w:r>
      </w:hyperlink>
      <w:r w:rsidR="00106D16">
        <w:rPr>
          <w:rFonts w:ascii="Arial" w:hAnsi="Arial" w:cs="Arial"/>
          <w:noProof/>
        </w:rPr>
        <w:t>)</w:t>
      </w:r>
      <w:r w:rsidR="00106D16">
        <w:rPr>
          <w:rFonts w:ascii="Arial" w:hAnsi="Arial" w:cs="Arial"/>
        </w:rPr>
        <w:fldChar w:fldCharType="end"/>
      </w:r>
      <w:r w:rsidR="00AC195F">
        <w:rPr>
          <w:rFonts w:ascii="Arial" w:hAnsi="Arial" w:cs="Arial"/>
        </w:rPr>
        <w:t>.</w:t>
      </w:r>
    </w:p>
    <w:p w14:paraId="4A33C090" w14:textId="0B0E7346" w:rsidR="00585FA8" w:rsidRPr="001F42B9" w:rsidRDefault="00585FA8" w:rsidP="005C5DA4">
      <w:pPr>
        <w:spacing w:before="100" w:beforeAutospacing="1" w:line="360" w:lineRule="auto"/>
        <w:jc w:val="both"/>
        <w:rPr>
          <w:rFonts w:ascii="Arial" w:hAnsi="Arial" w:cs="Arial"/>
        </w:rPr>
      </w:pPr>
      <w:r w:rsidRPr="00585FA8">
        <w:rPr>
          <w:rFonts w:ascii="Arial" w:hAnsi="Arial" w:cs="Arial"/>
          <w:b/>
          <w:lang w:val="en-AU"/>
        </w:rPr>
        <w:t xml:space="preserve">THREATS: INTENTIONAL TAKE </w:t>
      </w:r>
      <w:r w:rsidR="00DE4C37">
        <w:rPr>
          <w:rFonts w:ascii="Arial" w:hAnsi="Arial" w:cs="Arial"/>
          <w:b/>
          <w:lang w:val="en-AU"/>
        </w:rPr>
        <w:t xml:space="preserve">OR KILLING </w:t>
      </w:r>
      <w:r w:rsidRPr="00585FA8">
        <w:rPr>
          <w:rFonts w:ascii="Arial" w:hAnsi="Arial" w:cs="Arial"/>
          <w:b/>
          <w:lang w:val="en-AU"/>
        </w:rPr>
        <w:t>AT SEA</w:t>
      </w:r>
    </w:p>
    <w:p w14:paraId="3E6F3F76" w14:textId="42335CE4" w:rsidR="00585FA8" w:rsidRDefault="00585FA8" w:rsidP="005C5DA4">
      <w:pPr>
        <w:spacing w:before="100" w:beforeAutospacing="1" w:line="360" w:lineRule="auto"/>
        <w:jc w:val="both"/>
        <w:rPr>
          <w:rFonts w:ascii="Arial" w:hAnsi="Arial" w:cs="Arial"/>
        </w:rPr>
      </w:pPr>
      <w:r w:rsidRPr="00E91228">
        <w:rPr>
          <w:rFonts w:ascii="Arial" w:hAnsi="Arial" w:cs="Arial"/>
        </w:rPr>
        <w:t>Historically, albatrosses and petrels were deliberately caught at sea for human consumption, or shot from vessels for sport or scientific purposes (Rober</w:t>
      </w:r>
      <w:r w:rsidR="0062487A">
        <w:rPr>
          <w:rFonts w:ascii="Arial" w:hAnsi="Arial" w:cs="Arial"/>
        </w:rPr>
        <w:t>t</w:t>
      </w:r>
      <w:r w:rsidRPr="00E91228">
        <w:rPr>
          <w:rFonts w:ascii="Arial" w:hAnsi="Arial" w:cs="Arial"/>
        </w:rPr>
        <w:t xml:space="preserve">son and Gales 1998). </w:t>
      </w:r>
      <w:r w:rsidR="00DE4C37">
        <w:rPr>
          <w:rFonts w:ascii="Arial" w:hAnsi="Arial" w:cs="Arial"/>
        </w:rPr>
        <w:t>More</w:t>
      </w:r>
      <w:r w:rsidRPr="00E91228">
        <w:rPr>
          <w:rFonts w:ascii="Arial" w:hAnsi="Arial" w:cs="Arial"/>
        </w:rPr>
        <w:t xml:space="preserve"> recent</w:t>
      </w:r>
      <w:r w:rsidR="00DE4C37">
        <w:rPr>
          <w:rFonts w:ascii="Arial" w:hAnsi="Arial" w:cs="Arial"/>
        </w:rPr>
        <w:t>ly</w:t>
      </w:r>
      <w:r w:rsidR="0062487A">
        <w:rPr>
          <w:rFonts w:ascii="Arial" w:hAnsi="Arial" w:cs="Arial"/>
        </w:rPr>
        <w:t>,</w:t>
      </w:r>
      <w:r w:rsidRPr="00E91228">
        <w:rPr>
          <w:rFonts w:ascii="Arial" w:hAnsi="Arial" w:cs="Arial"/>
        </w:rPr>
        <w:t xml:space="preserve"> </w:t>
      </w:r>
      <w:r w:rsidR="00DE4C37">
        <w:rPr>
          <w:rFonts w:ascii="Arial" w:hAnsi="Arial" w:cs="Arial"/>
        </w:rPr>
        <w:t xml:space="preserve">intentional killing of seabirds to reduce </w:t>
      </w:r>
      <w:r w:rsidR="00DA6BF9">
        <w:rPr>
          <w:rFonts w:ascii="Arial" w:hAnsi="Arial" w:cs="Arial"/>
        </w:rPr>
        <w:t xml:space="preserve">the depredation of live bait in hook-and-line fisheries has been recorded off Brazil </w:t>
      </w:r>
      <w:r w:rsidR="00106D16">
        <w:rPr>
          <w:rFonts w:ascii="Arial" w:hAnsi="Arial" w:cs="Arial"/>
        </w:rPr>
        <w:fldChar w:fldCharType="begin"/>
      </w:r>
      <w:r w:rsidR="00106D16">
        <w:rPr>
          <w:rFonts w:ascii="Arial" w:hAnsi="Arial" w:cs="Arial"/>
        </w:rPr>
        <w:instrText xml:space="preserve"> ADDIN EN.CITE &lt;EndNote&gt;&lt;Cite&gt;&lt;Author&gt;Bugoni&lt;/Author&gt;&lt;Year&gt;2008&lt;/Year&gt;&lt;RecNum&gt;2232&lt;/RecNum&gt;&lt;DisplayText&gt;(Bugoni et al. 2008)&lt;/DisplayText&gt;&lt;record&gt;&lt;rec-number&gt;2232&lt;/rec-number&gt;&lt;foreign-keys&gt;&lt;key app="EN" db-id="a2t0svvpntszs5ez2fkvd2wmv0zr0zwvzzxv"&gt;2232&lt;/key&gt;&lt;/foreign-keys&gt;&lt;ref-type name="Journal Article"&gt;17&lt;/ref-type&gt;&lt;contributors&gt;&lt;authors&gt;&lt;author&gt;Bugoni, L.&lt;/author&gt;&lt;author&gt;Neves, T.S.&lt;/author&gt;&lt;author&gt;Leite, N.O.Jr.&lt;/author&gt;&lt;author&gt;Carvalho, D.&lt;/author&gt;&lt;author&gt;Sales, G.&lt;/author&gt;&lt;author&gt;Furness, R.W.&lt;/author&gt;&lt;author&gt;Stein, C.E.&lt;/author&gt;&lt;author&gt;Peppes, F.V.&lt;/author&gt;&lt;author&gt;Giffoni, B.B.&lt;/author&gt;&lt;author&gt;Monteiro, D.S.&lt;/author&gt;&lt;/authors&gt;&lt;/contributors&gt;&lt;titles&gt;&lt;title&gt;Potential bycatch of seabirds and turtles in hook-and-line fisheries of the Itaipava Fleet, Brazil&lt;/title&gt;&lt;secondary-title&gt;Fisheries Research&lt;/secondary-title&gt;&lt;/titles&gt;&lt;periodical&gt;&lt;full-title&gt;Fisheries Research&lt;/full-title&gt;&lt;/periodical&gt;&lt;pages&gt;217-224&lt;/pages&gt;&lt;volume&gt;90&lt;/volume&gt;&lt;dates&gt;&lt;year&gt;2008&lt;/year&gt;&lt;/dates&gt;&lt;urls&gt;&lt;/urls&gt;&lt;/record&gt;&lt;/Cite&gt;&lt;/EndNote&gt;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25" w:tooltip="Bugoni, 2008 #2232" w:history="1">
        <w:r w:rsidR="0079055C">
          <w:rPr>
            <w:rFonts w:ascii="Arial" w:hAnsi="Arial" w:cs="Arial"/>
            <w:noProof/>
          </w:rPr>
          <w:t>Bugoni et al. 2008</w:t>
        </w:r>
      </w:hyperlink>
      <w:r w:rsidR="00106D16">
        <w:rPr>
          <w:rFonts w:ascii="Arial" w:hAnsi="Arial" w:cs="Arial"/>
          <w:noProof/>
        </w:rPr>
        <w:t>)</w:t>
      </w:r>
      <w:r w:rsidR="00106D16">
        <w:rPr>
          <w:rFonts w:ascii="Arial" w:hAnsi="Arial" w:cs="Arial"/>
        </w:rPr>
        <w:fldChar w:fldCharType="end"/>
      </w:r>
      <w:r w:rsidR="00DA6BF9">
        <w:rPr>
          <w:rFonts w:ascii="Arial" w:hAnsi="Arial" w:cs="Arial"/>
        </w:rPr>
        <w:t>. B</w:t>
      </w:r>
      <w:r>
        <w:rPr>
          <w:rFonts w:ascii="Arial" w:hAnsi="Arial" w:cs="Arial"/>
        </w:rPr>
        <w:t>oth incidental and i</w:t>
      </w:r>
      <w:r w:rsidRPr="00E91228">
        <w:rPr>
          <w:rFonts w:ascii="Arial" w:hAnsi="Arial" w:cs="Arial"/>
        </w:rPr>
        <w:t xml:space="preserve">ntentional catches </w:t>
      </w:r>
      <w:del w:id="18" w:author="Phillips, Richard A." w:date="2016-06-29T11:23:00Z">
        <w:r w:rsidRPr="00E91228" w:rsidDel="00653D22">
          <w:rPr>
            <w:rFonts w:ascii="Arial" w:hAnsi="Arial" w:cs="Arial"/>
          </w:rPr>
          <w:delText xml:space="preserve">of waved albatrosses </w:delText>
        </w:r>
      </w:del>
      <w:r w:rsidRPr="00E91228">
        <w:rPr>
          <w:rFonts w:ascii="Arial" w:hAnsi="Arial" w:cs="Arial"/>
        </w:rPr>
        <w:t>in Peruvian artisanal longline and gillnet fisheries are thought to have contributed to reduced adult survival</w:t>
      </w:r>
      <w:r>
        <w:rPr>
          <w:rFonts w:ascii="Arial" w:hAnsi="Arial" w:cs="Arial"/>
        </w:rPr>
        <w:t>, changes in sex ratios</w:t>
      </w:r>
      <w:r w:rsidRPr="00E91228">
        <w:rPr>
          <w:rFonts w:ascii="Arial" w:hAnsi="Arial" w:cs="Arial"/>
        </w:rPr>
        <w:t xml:space="preserve"> and population declines </w:t>
      </w:r>
      <w:ins w:id="19" w:author="Phillips, Richard A." w:date="2016-06-29T11:23:00Z">
        <w:r w:rsidR="00653D22" w:rsidRPr="00E91228">
          <w:rPr>
            <w:rFonts w:ascii="Arial" w:hAnsi="Arial" w:cs="Arial"/>
          </w:rPr>
          <w:t xml:space="preserve">of waved albatrosses </w:t>
        </w:r>
      </w:ins>
      <w:r w:rsidRPr="00E91228">
        <w:rPr>
          <w:rFonts w:ascii="Arial" w:hAnsi="Arial" w:cs="Arial"/>
        </w:rPr>
        <w:t xml:space="preserve">in the late 1990s and early 2000s </w:t>
      </w:r>
      <w:r w:rsidR="00106D16">
        <w:rPr>
          <w:rFonts w:ascii="Arial" w:hAnsi="Arial" w:cs="Arial"/>
        </w:rPr>
        <w:fldChar w:fldCharType="begin">
          <w:fldData xml:space="preserve">PEVuZE5vdGU+PENpdGU+PEF1dGhvcj5BbmRlcnNvbjwvQXV0aG9yPjxZZWFyPjIwMDg8L1llYXI+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</w:fldData>
        </w:fldChar>
      </w:r>
      <w:r w:rsidR="0051707D">
        <w:rPr>
          <w:rFonts w:ascii="Arial" w:hAnsi="Arial" w:cs="Arial"/>
        </w:rPr>
        <w:instrText xml:space="preserve"> ADDIN EN.CITE </w:instrText>
      </w:r>
      <w:r w:rsidR="0051707D">
        <w:rPr>
          <w:rFonts w:ascii="Arial" w:hAnsi="Arial" w:cs="Arial"/>
        </w:rPr>
        <w:fldChar w:fldCharType="begin">
          <w:fldData xml:space="preserve">PEVuZE5vdGU+PENpdGU+PEF1dGhvcj5BbmRlcnNvbjwvQXV0aG9yPjxZZWFyPjIwMDg8L1llYXI+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</w:fldData>
        </w:fldChar>
      </w:r>
      <w:r w:rsidR="0051707D">
        <w:rPr>
          <w:rFonts w:ascii="Arial" w:hAnsi="Arial" w:cs="Arial"/>
        </w:rPr>
        <w:instrText xml:space="preserve"> ADDIN EN.CITE.DATA </w:instrText>
      </w:r>
      <w:r w:rsidR="0051707D">
        <w:rPr>
          <w:rFonts w:ascii="Arial" w:hAnsi="Arial" w:cs="Arial"/>
        </w:rPr>
      </w:r>
      <w:r w:rsidR="0051707D">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4" w:tooltip="Alfaro Shigueto, 2016 #2938" w:history="1">
        <w:r w:rsidR="0079055C">
          <w:rPr>
            <w:rFonts w:ascii="Arial" w:hAnsi="Arial" w:cs="Arial"/>
            <w:noProof/>
          </w:rPr>
          <w:t>Alfaro Shigueto et al. 2016</w:t>
        </w:r>
      </w:hyperlink>
      <w:r w:rsidR="00106D16">
        <w:rPr>
          <w:rFonts w:ascii="Arial" w:hAnsi="Arial" w:cs="Arial"/>
          <w:noProof/>
        </w:rPr>
        <w:t xml:space="preserve">; </w:t>
      </w:r>
      <w:hyperlink w:anchor="_ENREF_5" w:tooltip="Anderson, 2008 #2295" w:history="1">
        <w:r w:rsidR="0079055C">
          <w:rPr>
            <w:rFonts w:ascii="Arial" w:hAnsi="Arial" w:cs="Arial"/>
            <w:noProof/>
          </w:rPr>
          <w:t>Anderson et al. 2008</w:t>
        </w:r>
      </w:hyperlink>
      <w:r w:rsidR="00106D16">
        <w:rPr>
          <w:rFonts w:ascii="Arial" w:hAnsi="Arial" w:cs="Arial"/>
          <w:noProof/>
        </w:rPr>
        <w:t>)</w:t>
      </w:r>
      <w:r w:rsidR="00106D16">
        <w:rPr>
          <w:rFonts w:ascii="Arial" w:hAnsi="Arial" w:cs="Arial"/>
        </w:rPr>
        <w:fldChar w:fldCharType="end"/>
      </w:r>
      <w:r w:rsidRPr="00E91228">
        <w:rPr>
          <w:rFonts w:ascii="Arial" w:hAnsi="Arial" w:cs="Arial"/>
        </w:rPr>
        <w:t xml:space="preserve">. </w:t>
      </w:r>
      <w:r w:rsidR="00D0614E">
        <w:rPr>
          <w:rFonts w:ascii="Arial" w:hAnsi="Arial" w:cs="Arial"/>
        </w:rPr>
        <w:t>Washing-up of broken wings provide</w:t>
      </w:r>
      <w:r w:rsidR="00CF0F11">
        <w:rPr>
          <w:rFonts w:ascii="Arial" w:hAnsi="Arial" w:cs="Arial"/>
        </w:rPr>
        <w:t>s</w:t>
      </w:r>
      <w:r w:rsidR="00D0614E">
        <w:rPr>
          <w:rFonts w:ascii="Arial" w:hAnsi="Arial" w:cs="Arial"/>
        </w:rPr>
        <w:t xml:space="preserve"> circumstantial evidence for intentional take, although this </w:t>
      </w:r>
      <w:r w:rsidR="00D0614E" w:rsidRPr="00D0614E">
        <w:rPr>
          <w:rFonts w:ascii="Arial" w:hAnsi="Arial" w:cs="Arial"/>
        </w:rPr>
        <w:t xml:space="preserve">may relate to the processing for food of bycaught birds, rather than </w:t>
      </w:r>
      <w:del w:id="20" w:author="Phillips, Richard A." w:date="2016-06-29T11:23:00Z">
        <w:r w:rsidR="00D0614E" w:rsidRPr="00D0614E" w:rsidDel="0023056A">
          <w:rPr>
            <w:rFonts w:ascii="Arial" w:hAnsi="Arial" w:cs="Arial"/>
          </w:rPr>
          <w:delText xml:space="preserve">vessels </w:delText>
        </w:r>
      </w:del>
      <w:r w:rsidR="00D0614E" w:rsidRPr="00D0614E">
        <w:rPr>
          <w:rFonts w:ascii="Arial" w:hAnsi="Arial" w:cs="Arial"/>
        </w:rPr>
        <w:t>active</w:t>
      </w:r>
      <w:del w:id="21" w:author="Phillips, Richard A." w:date="2016-06-29T11:23:00Z">
        <w:r w:rsidR="00D0614E" w:rsidRPr="00D0614E" w:rsidDel="0023056A">
          <w:rPr>
            <w:rFonts w:ascii="Arial" w:hAnsi="Arial" w:cs="Arial"/>
          </w:rPr>
          <w:delText>ly</w:delText>
        </w:r>
      </w:del>
      <w:r w:rsidR="00D0614E" w:rsidRPr="00D0614E">
        <w:rPr>
          <w:rFonts w:ascii="Arial" w:hAnsi="Arial" w:cs="Arial"/>
        </w:rPr>
        <w:t xml:space="preserve"> targeting</w:t>
      </w:r>
      <w:del w:id="22" w:author="Phillips, Richard A." w:date="2016-06-29T11:23:00Z">
        <w:r w:rsidR="00D0614E" w:rsidRPr="00D0614E" w:rsidDel="0023056A">
          <w:rPr>
            <w:rFonts w:ascii="Arial" w:hAnsi="Arial" w:cs="Arial"/>
          </w:rPr>
          <w:delText xml:space="preserve"> </w:delText>
        </w:r>
        <w:r w:rsidR="00D0614E" w:rsidRPr="00CF0F11" w:rsidDel="0023056A">
          <w:rPr>
            <w:rFonts w:ascii="Arial" w:hAnsi="Arial" w:cs="Arial"/>
          </w:rPr>
          <w:delText>seabirds</w:delText>
        </w:r>
        <w:r w:rsidR="00CF0F11" w:rsidRPr="00CF0F11" w:rsidDel="0023056A">
          <w:rPr>
            <w:rFonts w:ascii="Arial" w:hAnsi="Arial" w:cs="Arial"/>
          </w:rPr>
          <w:delText>, and</w:delText>
        </w:r>
      </w:del>
      <w:ins w:id="23" w:author="Phillips, Richard A." w:date="2016-06-29T11:23:00Z">
        <w:r w:rsidR="0023056A">
          <w:rPr>
            <w:rFonts w:ascii="Arial" w:hAnsi="Arial" w:cs="Arial"/>
          </w:rPr>
          <w:t>.</w:t>
        </w:r>
      </w:ins>
      <w:r w:rsidR="00CF0F11" w:rsidRPr="00CF0F11">
        <w:rPr>
          <w:rFonts w:ascii="Arial" w:hAnsi="Arial" w:cs="Arial"/>
        </w:rPr>
        <w:t xml:space="preserve"> </w:t>
      </w:r>
      <w:ins w:id="24" w:author="Phillips, Richard A." w:date="2016-06-29T11:23:00Z">
        <w:r w:rsidR="0023056A">
          <w:rPr>
            <w:rFonts w:ascii="Arial" w:hAnsi="Arial" w:cs="Arial"/>
          </w:rPr>
          <w:t>T</w:t>
        </w:r>
      </w:ins>
      <w:del w:id="25" w:author="Phillips, Richard A." w:date="2016-06-29T11:23:00Z">
        <w:r w:rsidR="00CF0F11" w:rsidRPr="00CF0F11" w:rsidDel="0023056A">
          <w:rPr>
            <w:rFonts w:ascii="Arial" w:hAnsi="Arial" w:cs="Arial"/>
          </w:rPr>
          <w:delText>t</w:delText>
        </w:r>
      </w:del>
      <w:r w:rsidRPr="00CF0F11">
        <w:rPr>
          <w:rFonts w:ascii="Arial" w:hAnsi="Arial" w:cs="Arial"/>
        </w:rPr>
        <w:t>here is also ci</w:t>
      </w:r>
      <w:r>
        <w:rPr>
          <w:rFonts w:ascii="Arial" w:hAnsi="Arial" w:cs="Arial"/>
        </w:rPr>
        <w:t>rcumstantial</w:t>
      </w:r>
      <w:r w:rsidRPr="00E91228">
        <w:rPr>
          <w:rFonts w:ascii="Arial" w:hAnsi="Arial" w:cs="Arial"/>
        </w:rPr>
        <w:t xml:space="preserve"> </w:t>
      </w:r>
      <w:r w:rsidR="003355BD">
        <w:rPr>
          <w:rFonts w:ascii="Arial" w:hAnsi="Arial" w:cs="Arial"/>
        </w:rPr>
        <w:t>evidence</w:t>
      </w:r>
      <w:r w:rsidRPr="00E91228">
        <w:rPr>
          <w:rFonts w:ascii="Arial" w:hAnsi="Arial" w:cs="Arial"/>
        </w:rPr>
        <w:t xml:space="preserve"> </w:t>
      </w:r>
      <w:r w:rsidR="00D0614E">
        <w:rPr>
          <w:rFonts w:ascii="Arial" w:hAnsi="Arial" w:cs="Arial"/>
        </w:rPr>
        <w:t xml:space="preserve">from floating carcasses </w:t>
      </w:r>
      <w:r w:rsidRPr="00E91228">
        <w:rPr>
          <w:rFonts w:ascii="Arial" w:hAnsi="Arial" w:cs="Arial"/>
        </w:rPr>
        <w:t>f</w:t>
      </w:r>
      <w:r w:rsidR="003355BD">
        <w:rPr>
          <w:rFonts w:ascii="Arial" w:hAnsi="Arial" w:cs="Arial"/>
        </w:rPr>
        <w:t>or</w:t>
      </w:r>
      <w:r w:rsidRPr="00E91228">
        <w:rPr>
          <w:rFonts w:ascii="Arial" w:hAnsi="Arial" w:cs="Arial"/>
        </w:rPr>
        <w:t xml:space="preserve"> intentional capture of black-browed albatrosses for food by squid</w:t>
      </w:r>
      <w:r w:rsidR="0062487A">
        <w:rPr>
          <w:rFonts w:ascii="Arial" w:hAnsi="Arial" w:cs="Arial"/>
        </w:rPr>
        <w:t>-fishing vessels</w:t>
      </w:r>
      <w:r w:rsidRPr="00E91228">
        <w:rPr>
          <w:rFonts w:ascii="Arial" w:hAnsi="Arial" w:cs="Arial"/>
        </w:rPr>
        <w:t xml:space="preserve"> </w:t>
      </w:r>
      <w:r w:rsidR="00CF0F11">
        <w:rPr>
          <w:rFonts w:ascii="Arial" w:hAnsi="Arial" w:cs="Arial"/>
        </w:rPr>
        <w:t xml:space="preserve">on the southern Patagonian Shelf </w:t>
      </w:r>
      <w:r w:rsidR="00106D16">
        <w:rPr>
          <w:rFonts w:ascii="Arial" w:hAnsi="Arial" w:cs="Arial"/>
        </w:rPr>
        <w:fldChar w:fldCharType="begin"/>
      </w:r>
      <w:r w:rsidR="00106D16">
        <w:rPr>
          <w:rFonts w:ascii="Arial" w:hAnsi="Arial" w:cs="Arial"/>
        </w:rPr>
        <w:instrText xml:space="preserve"> ADDIN EN.CITE &lt;EndNote&gt;&lt;Cite&gt;&lt;Author&gt;Reid&lt;/Author&gt;&lt;Year&gt;2006&lt;/Year&gt;&lt;RecNum&gt;2904&lt;/RecNum&gt;&lt;DisplayText&gt;(Reid et al. 2006)&lt;/DisplayText&gt;&lt;record&gt;&lt;rec-number&gt;2904&lt;/rec-number&gt;&lt;foreign-keys&gt;&lt;key app="EN" db-id="a2t0svvpntszs5ez2fkvd2wmv0zr0zwvzzxv"&gt;2904&lt;/key&gt;&lt;/foreign-keys&gt;&lt;ref-type name="Report"&gt;27&lt;/ref-type&gt;&lt;contributors&gt;&lt;authors&gt;&lt;author&gt;Reid, T.&lt;/author&gt;&lt;author&gt;Yates, O.&lt;/author&gt;&lt;author&gt;Crofts, S.&lt;/author&gt;&lt;/authors&gt;&lt;tertiary-authors&gt;&lt;author&gt;Falklands Conservation&lt;/author&gt;&lt;/tertiary-authors&gt;&lt;/contributors&gt;&lt;titles&gt;&lt;title&gt;Interactions between seabirds and jigging vessels in the Falkland Islands and on the high seas&lt;/title&gt;&lt;/titles&gt;&lt;dates&gt;&lt;year&gt;2006&lt;/year&gt;&lt;/dates&gt;&lt;pub-location&gt;Stanley&lt;/pub-location&gt;&lt;publisher&gt;Falklands Conservation&lt;/publisher&gt;&lt;urls&gt;&lt;/urls&gt;&lt;/record&gt;&lt;/Cite&gt;&lt;/EndNote&gt;</w:instrText>
      </w:r>
      <w:r w:rsidR="00106D16">
        <w:rPr>
          <w:rFonts w:ascii="Arial" w:hAnsi="Arial" w:cs="Arial"/>
        </w:rPr>
        <w:fldChar w:fldCharType="separate"/>
      </w:r>
      <w:r w:rsidR="00106D16">
        <w:rPr>
          <w:rFonts w:ascii="Arial" w:hAnsi="Arial" w:cs="Arial"/>
          <w:noProof/>
        </w:rPr>
        <w:t>(</w:t>
      </w:r>
      <w:hyperlink w:anchor="_ENREF_126" w:tooltip="Reid, 2006 #2904" w:history="1">
        <w:r w:rsidR="0079055C">
          <w:rPr>
            <w:rFonts w:ascii="Arial" w:hAnsi="Arial" w:cs="Arial"/>
            <w:noProof/>
          </w:rPr>
          <w:t>Reid et al. 2006</w:t>
        </w:r>
      </w:hyperlink>
      <w:r w:rsidR="00106D16">
        <w:rPr>
          <w:rFonts w:ascii="Arial" w:hAnsi="Arial" w:cs="Arial"/>
          <w:noProof/>
        </w:rPr>
        <w:t>)</w:t>
      </w:r>
      <w:r w:rsidR="00106D16">
        <w:rPr>
          <w:rFonts w:ascii="Arial" w:hAnsi="Arial" w:cs="Arial"/>
        </w:rPr>
        <w:fldChar w:fldCharType="end"/>
      </w:r>
      <w:r w:rsidRPr="00E91228">
        <w:rPr>
          <w:rFonts w:ascii="Arial" w:hAnsi="Arial" w:cs="Arial"/>
        </w:rPr>
        <w:t xml:space="preserve">. It is extremely difficult to quantify </w:t>
      </w:r>
      <w:r w:rsidR="003355BD">
        <w:rPr>
          <w:rFonts w:ascii="Arial" w:hAnsi="Arial" w:cs="Arial"/>
        </w:rPr>
        <w:t>intentional take</w:t>
      </w:r>
      <w:r w:rsidRPr="00E91228">
        <w:rPr>
          <w:rFonts w:ascii="Arial" w:hAnsi="Arial" w:cs="Arial"/>
        </w:rPr>
        <w:t xml:space="preserve"> and its impact on populations</w:t>
      </w:r>
      <w:r w:rsidR="0062487A">
        <w:rPr>
          <w:rFonts w:ascii="Arial" w:hAnsi="Arial" w:cs="Arial"/>
        </w:rPr>
        <w:t>, because t</w:t>
      </w:r>
      <w:r w:rsidRPr="00E91228">
        <w:rPr>
          <w:rFonts w:ascii="Arial" w:hAnsi="Arial" w:cs="Arial"/>
        </w:rPr>
        <w:t xml:space="preserve">he </w:t>
      </w:r>
      <w:r w:rsidR="00C42C2E">
        <w:rPr>
          <w:rFonts w:ascii="Arial" w:hAnsi="Arial" w:cs="Arial"/>
        </w:rPr>
        <w:t xml:space="preserve">practise is likely to cease as soon as </w:t>
      </w:r>
      <w:r w:rsidRPr="00E91228">
        <w:rPr>
          <w:rFonts w:ascii="Arial" w:hAnsi="Arial" w:cs="Arial"/>
        </w:rPr>
        <w:t xml:space="preserve">independent observers </w:t>
      </w:r>
      <w:r w:rsidR="003355BD">
        <w:rPr>
          <w:rFonts w:ascii="Arial" w:hAnsi="Arial" w:cs="Arial"/>
        </w:rPr>
        <w:t>are on board</w:t>
      </w:r>
      <w:r w:rsidRPr="00E91228">
        <w:rPr>
          <w:rFonts w:ascii="Arial" w:hAnsi="Arial" w:cs="Arial"/>
        </w:rPr>
        <w:t xml:space="preserve">. The factors underlying intentional take are different to those associated </w:t>
      </w:r>
      <w:r w:rsidR="00C42C2E">
        <w:rPr>
          <w:rFonts w:ascii="Arial" w:hAnsi="Arial" w:cs="Arial"/>
        </w:rPr>
        <w:t>w</w:t>
      </w:r>
      <w:r w:rsidRPr="00E91228">
        <w:rPr>
          <w:rFonts w:ascii="Arial" w:hAnsi="Arial" w:cs="Arial"/>
        </w:rPr>
        <w:t xml:space="preserve">ith bycatch, and require </w:t>
      </w:r>
      <w:r w:rsidR="00C22AF2">
        <w:rPr>
          <w:rFonts w:ascii="Arial" w:hAnsi="Arial" w:cs="Arial"/>
        </w:rPr>
        <w:t xml:space="preserve">alternative </w:t>
      </w:r>
      <w:r w:rsidRPr="00E91228">
        <w:rPr>
          <w:rFonts w:ascii="Arial" w:hAnsi="Arial" w:cs="Arial"/>
        </w:rPr>
        <w:t>solutions</w:t>
      </w:r>
      <w:r w:rsidR="00C22AF2">
        <w:rPr>
          <w:rFonts w:ascii="Arial" w:hAnsi="Arial" w:cs="Arial"/>
        </w:rPr>
        <w:t xml:space="preserve">, including </w:t>
      </w:r>
      <w:r w:rsidRPr="00E91228">
        <w:rPr>
          <w:rFonts w:ascii="Arial" w:hAnsi="Arial" w:cs="Arial"/>
        </w:rPr>
        <w:t xml:space="preserve">a greater focus on socio-economic </w:t>
      </w:r>
      <w:r>
        <w:rPr>
          <w:rFonts w:ascii="Arial" w:hAnsi="Arial" w:cs="Arial"/>
        </w:rPr>
        <w:t xml:space="preserve">and cultural </w:t>
      </w:r>
      <w:r w:rsidRPr="00E91228">
        <w:rPr>
          <w:rFonts w:ascii="Arial" w:hAnsi="Arial" w:cs="Arial"/>
        </w:rPr>
        <w:t>issues</w:t>
      </w:r>
      <w:r w:rsidR="00DE4C37">
        <w:rPr>
          <w:rFonts w:ascii="Arial" w:hAnsi="Arial" w:cs="Arial"/>
        </w:rPr>
        <w:t xml:space="preserve"> </w:t>
      </w:r>
      <w:r w:rsidR="00106D16">
        <w:rPr>
          <w:rFonts w:ascii="Arial" w:hAnsi="Arial" w:cs="Arial"/>
        </w:rPr>
        <w:fldChar w:fldCharType="begin"/>
      </w:r>
      <w:r w:rsidR="0051707D">
        <w:rPr>
          <w:rFonts w:ascii="Arial" w:hAnsi="Arial" w:cs="Arial"/>
        </w:rPr>
        <w:instrText xml:space="preserve"> ADDIN EN.CITE &lt;EndNote&gt;&lt;Cite&gt;&lt;Author&gt;Alfaro Shigueto&lt;/Author&gt;&lt;Year&gt;2016&lt;/Year&gt;&lt;RecNum&gt;2938&lt;/RecNum&gt;&lt;DisplayText&gt;(Alfaro Shigueto et al. 2016)&lt;/DisplayText&gt;&lt;record&gt;&lt;rec-number&gt;2938&lt;/rec-number&gt;&lt;foreign-keys&gt;&lt;key app="EN" db-id="a2t0svvpntszs5ez2fkvd2wmv0zr0zwvzzxv"&gt;2938&lt;/key&gt;&lt;/foreign-keys&gt;&lt;ref-type name="Journal Article"&gt;17&lt;/ref-type&gt;&lt;contributors&gt;&lt;authors&gt;&lt;author&gt;Alfaro Shigueto, J.&lt;/author&gt;&lt;author&gt;Mangel, J.&lt;/author&gt;&lt;author&gt;Valenzuela, K.&lt;/author&gt;&lt;author&gt;Arias-Schreiber, M.&lt;/author&gt;&lt;/authors&gt;&lt;/contributors&gt;&lt;titles&gt;&lt;title&gt;&lt;style face="normal" font="default" size="100%"&gt;The intentional harvest of waved albatrosses &lt;/style&gt;&lt;style face="italic" font="default" size="100%"&gt;Phoebastria irrorata &lt;/style&gt;&lt;style face="normal" font="default" size="100%"&gt;by small-scale offshore fishermen from Salaverry port, Peru&lt;/style&gt;&lt;/title&gt;&lt;secondary-title&gt;Pan-American Journal of Aquatic Sciences&lt;/secondary-title&gt;&lt;/titles&gt;&lt;periodical&gt;&lt;full-title&gt;Pan-American Journal of Aquatic Sciences&lt;/full-title&gt;&lt;/periodical&gt;&lt;pages&gt;70-77&lt;/pages&gt;&lt;volume&gt;11&lt;/volume&gt;&lt;dates&gt;&lt;year&gt;2016&lt;/year&gt;&lt;/dates&gt;&lt;urls&gt;&lt;/urls&gt;&lt;/record&gt;&lt;/Cite&gt;&lt;/EndNote&gt;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4" w:tooltip="Alfaro Shigueto, 2016 #2938" w:history="1">
        <w:r w:rsidR="0079055C">
          <w:rPr>
            <w:rFonts w:ascii="Arial" w:hAnsi="Arial" w:cs="Arial"/>
            <w:noProof/>
          </w:rPr>
          <w:t>Alfaro Shigueto et al. 2016</w:t>
        </w:r>
      </w:hyperlink>
      <w:r w:rsidR="00106D16">
        <w:rPr>
          <w:rFonts w:ascii="Arial" w:hAnsi="Arial" w:cs="Arial"/>
          <w:noProof/>
        </w:rPr>
        <w:t>)</w:t>
      </w:r>
      <w:r w:rsidR="00106D16">
        <w:rPr>
          <w:rFonts w:ascii="Arial" w:hAnsi="Arial" w:cs="Arial"/>
        </w:rPr>
        <w:fldChar w:fldCharType="end"/>
      </w:r>
      <w:r w:rsidRPr="00E91228">
        <w:rPr>
          <w:rFonts w:ascii="Arial" w:hAnsi="Arial" w:cs="Arial"/>
        </w:rPr>
        <w:t xml:space="preserve">. Although </w:t>
      </w:r>
      <w:r w:rsidR="00743EE3">
        <w:rPr>
          <w:rFonts w:ascii="Arial" w:hAnsi="Arial" w:cs="Arial"/>
        </w:rPr>
        <w:t>it</w:t>
      </w:r>
      <w:r w:rsidRPr="00E91228">
        <w:rPr>
          <w:rFonts w:ascii="Arial" w:hAnsi="Arial" w:cs="Arial"/>
        </w:rPr>
        <w:t xml:space="preserve"> represents a less pervasive threat to albatrosses and petrels than bycatch, efforts </w:t>
      </w:r>
      <w:r w:rsidR="00C42C2E">
        <w:rPr>
          <w:rFonts w:ascii="Arial" w:hAnsi="Arial" w:cs="Arial"/>
        </w:rPr>
        <w:t>need to be</w:t>
      </w:r>
      <w:r w:rsidRPr="00E91228">
        <w:rPr>
          <w:rFonts w:ascii="Arial" w:hAnsi="Arial" w:cs="Arial"/>
        </w:rPr>
        <w:t xml:space="preserve"> directed towards </w:t>
      </w:r>
      <w:r w:rsidR="00C42C2E">
        <w:rPr>
          <w:rFonts w:ascii="Arial" w:hAnsi="Arial" w:cs="Arial"/>
        </w:rPr>
        <w:t xml:space="preserve">a better </w:t>
      </w:r>
      <w:r w:rsidRPr="00E91228">
        <w:rPr>
          <w:rFonts w:ascii="Arial" w:hAnsi="Arial" w:cs="Arial"/>
        </w:rPr>
        <w:t xml:space="preserve">understanding </w:t>
      </w:r>
      <w:r w:rsidR="00C42C2E">
        <w:rPr>
          <w:rFonts w:ascii="Arial" w:hAnsi="Arial" w:cs="Arial"/>
        </w:rPr>
        <w:t xml:space="preserve">of the contributing </w:t>
      </w:r>
      <w:r w:rsidRPr="00E91228">
        <w:rPr>
          <w:rFonts w:ascii="Arial" w:hAnsi="Arial" w:cs="Arial"/>
        </w:rPr>
        <w:t>factors</w:t>
      </w:r>
      <w:r w:rsidR="00C22AF2">
        <w:rPr>
          <w:rFonts w:ascii="Arial" w:hAnsi="Arial" w:cs="Arial"/>
        </w:rPr>
        <w:t xml:space="preserve"> to allow effective</w:t>
      </w:r>
      <w:r w:rsidRPr="00E91228">
        <w:rPr>
          <w:rFonts w:ascii="Arial" w:hAnsi="Arial" w:cs="Arial"/>
        </w:rPr>
        <w:t xml:space="preserve"> conservation interventions</w:t>
      </w:r>
      <w:r w:rsidR="00C22AF2">
        <w:rPr>
          <w:rFonts w:ascii="Arial" w:hAnsi="Arial" w:cs="Arial"/>
        </w:rPr>
        <w:t>.</w:t>
      </w:r>
    </w:p>
    <w:p w14:paraId="4CE261F7" w14:textId="77777777" w:rsidR="00ED6A27" w:rsidRPr="00DD6DF0" w:rsidRDefault="00D82E34" w:rsidP="005C5DA4">
      <w:pPr>
        <w:spacing w:before="100" w:beforeAutospacing="1" w:line="360" w:lineRule="auto"/>
        <w:jc w:val="both"/>
        <w:rPr>
          <w:rFonts w:ascii="Arial" w:hAnsi="Arial" w:cs="Arial"/>
          <w:b/>
          <w:lang w:val="en-AU"/>
        </w:rPr>
      </w:pPr>
      <w:r w:rsidRPr="00DD6DF0">
        <w:rPr>
          <w:rFonts w:ascii="Arial" w:hAnsi="Arial" w:cs="Arial"/>
          <w:b/>
          <w:lang w:val="en-AU"/>
        </w:rPr>
        <w:t>THREATS: POLLUTION, DEBRIS AND DISCARDED FISHING GEAR</w:t>
      </w:r>
    </w:p>
    <w:p w14:paraId="23D5213D" w14:textId="7EC2BD96" w:rsidR="00E87351" w:rsidRDefault="008D295A" w:rsidP="005C5DA4">
      <w:pPr>
        <w:autoSpaceDE w:val="0"/>
        <w:autoSpaceDN w:val="0"/>
        <w:adjustRightInd w:val="0"/>
        <w:spacing w:before="100" w:beforeAutospacing="1" w:line="360" w:lineRule="auto"/>
        <w:jc w:val="both"/>
        <w:rPr>
          <w:rFonts w:ascii="Arial" w:hAnsi="Arial" w:cs="Arial"/>
        </w:rPr>
      </w:pPr>
      <w:r w:rsidRPr="00DD6DF0">
        <w:rPr>
          <w:rFonts w:ascii="Arial" w:hAnsi="Arial" w:cs="Arial"/>
        </w:rPr>
        <w:t>As albatrosses and large petrels are long-lived top predators, they are potentially at high risk from bioaccumul</w:t>
      </w:r>
      <w:r w:rsidR="00EB1B65">
        <w:rPr>
          <w:rFonts w:ascii="Arial" w:hAnsi="Arial" w:cs="Arial"/>
        </w:rPr>
        <w:t xml:space="preserve">ation of marine pollutants </w:t>
      </w:r>
      <w:r w:rsidRPr="00DD6DF0">
        <w:rPr>
          <w:rFonts w:ascii="Arial" w:hAnsi="Arial" w:cs="Arial"/>
        </w:rPr>
        <w:t xml:space="preserve">through food chains. This applies even to species that feed in remote areas, as pollutants dispersed by long-range atmospheric transport continue to cycle in food webs for many years </w:t>
      </w:r>
      <w:r w:rsidR="00106D16">
        <w:rPr>
          <w:rFonts w:ascii="Arial" w:hAnsi="Arial" w:cs="Arial"/>
        </w:rPr>
        <w:fldChar w:fldCharType="begin">
          <w:fldData xml:space="preserve">PEVuZE5vdGU+PENpdGU+PEF1dGhvcj5Db3NzYTwvQXV0aG9yPjxZZWFyPjIwMTE8L1llYXI+PFJl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PEVuZE5vdGU+PENpdGU+PEF1dGhvcj5Db3NzYTwvQXV0aG9yPjxZZWFyPjIwMTE8L1llYXI+PFJl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35" w:tooltip="Cossa, 2011 #2608" w:history="1">
        <w:r w:rsidR="0079055C">
          <w:rPr>
            <w:rFonts w:ascii="Arial" w:hAnsi="Arial" w:cs="Arial"/>
            <w:noProof/>
          </w:rPr>
          <w:t>Cossa et al. 2011</w:t>
        </w:r>
      </w:hyperlink>
      <w:r w:rsidR="00106D16">
        <w:rPr>
          <w:rFonts w:ascii="Arial" w:hAnsi="Arial" w:cs="Arial"/>
          <w:noProof/>
        </w:rPr>
        <w:t xml:space="preserve">; </w:t>
      </w:r>
      <w:hyperlink w:anchor="_ENREF_104" w:tooltip="Nriagu, 1988 #1063" w:history="1">
        <w:r w:rsidR="0079055C">
          <w:rPr>
            <w:rFonts w:ascii="Arial" w:hAnsi="Arial" w:cs="Arial"/>
            <w:noProof/>
          </w:rPr>
          <w:t>Nriagu and Pacyna 1988</w:t>
        </w:r>
      </w:hyperlink>
      <w:r w:rsidR="00106D16">
        <w:rPr>
          <w:rFonts w:ascii="Arial" w:hAnsi="Arial" w:cs="Arial"/>
          <w:noProof/>
        </w:rPr>
        <w:t xml:space="preserve">; </w:t>
      </w:r>
      <w:hyperlink w:anchor="_ENREF_129" w:tooltip="Riget, 2010 #2720" w:history="1">
        <w:r w:rsidR="0079055C">
          <w:rPr>
            <w:rFonts w:ascii="Arial" w:hAnsi="Arial" w:cs="Arial"/>
            <w:noProof/>
          </w:rPr>
          <w:t>Riget et al. 2010</w:t>
        </w:r>
      </w:hyperlink>
      <w:r w:rsidR="00106D16">
        <w:rPr>
          <w:rFonts w:ascii="Arial" w:hAnsi="Arial" w:cs="Arial"/>
          <w:noProof/>
        </w:rPr>
        <w:t>)</w:t>
      </w:r>
      <w:r w:rsidR="00106D16">
        <w:rPr>
          <w:rFonts w:ascii="Arial" w:hAnsi="Arial" w:cs="Arial"/>
        </w:rPr>
        <w:fldChar w:fldCharType="end"/>
      </w:r>
      <w:r w:rsidRPr="00DD6DF0">
        <w:rPr>
          <w:rFonts w:ascii="Arial" w:hAnsi="Arial" w:cs="Arial"/>
        </w:rPr>
        <w:t xml:space="preserve">. </w:t>
      </w:r>
      <w:r w:rsidR="00E87351">
        <w:rPr>
          <w:rFonts w:ascii="Arial" w:hAnsi="Arial" w:cs="Arial"/>
        </w:rPr>
        <w:t>In addition, g</w:t>
      </w:r>
      <w:r w:rsidRPr="00DD6DF0">
        <w:rPr>
          <w:rFonts w:ascii="Arial" w:hAnsi="Arial" w:cs="Arial"/>
        </w:rPr>
        <w:t xml:space="preserve">lobal emissions of mercury are </w:t>
      </w:r>
      <w:r w:rsidR="0093516D" w:rsidRPr="00DD6DF0">
        <w:rPr>
          <w:rFonts w:ascii="Arial" w:hAnsi="Arial" w:cs="Arial"/>
        </w:rPr>
        <w:t>predicted</w:t>
      </w:r>
      <w:r w:rsidRPr="00DD6DF0">
        <w:rPr>
          <w:rFonts w:ascii="Arial" w:hAnsi="Arial" w:cs="Arial"/>
        </w:rPr>
        <w:t xml:space="preserve"> to increase, and although levels of some legacy </w:t>
      </w:r>
      <w:r w:rsidR="00DD4FFE">
        <w:rPr>
          <w:rFonts w:ascii="Arial" w:hAnsi="Arial" w:cs="Arial"/>
        </w:rPr>
        <w:t xml:space="preserve">(cf. emerging) </w:t>
      </w:r>
      <w:r w:rsidRPr="00DD6DF0">
        <w:rPr>
          <w:rFonts w:ascii="Arial" w:hAnsi="Arial" w:cs="Arial"/>
        </w:rPr>
        <w:t xml:space="preserve">persistent organic pollutants (POPs) are declining, there remains a high risk from new and emerging organic contaminants </w:t>
      </w:r>
      <w:r w:rsidR="00106D16">
        <w:rPr>
          <w:rFonts w:ascii="Arial" w:hAnsi="Arial" w:cs="Arial"/>
        </w:rPr>
        <w:fldChar w:fldCharType="begin">
          <w:fldData xml:space="preserve">PEVuZE5vdGU+PENpdGU+PEF1dGhvcj5TdHJlZXRzPC9BdXRob3I+PFllYXI+MjAwOTwvWWVhcj48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PEVuZE5vdGU+PENpdGU+PEF1dGhvcj5TdHJlZXRzPC9BdXRob3I+PFllYXI+MjAwOTwvWWVhcj48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29" w:tooltip="Riget, 2010 #2720" w:history="1">
        <w:r w:rsidR="0079055C">
          <w:rPr>
            <w:rFonts w:ascii="Arial" w:hAnsi="Arial" w:cs="Arial"/>
            <w:noProof/>
          </w:rPr>
          <w:t>Riget et al. 2010</w:t>
        </w:r>
      </w:hyperlink>
      <w:r w:rsidR="00106D16">
        <w:rPr>
          <w:rFonts w:ascii="Arial" w:hAnsi="Arial" w:cs="Arial"/>
          <w:noProof/>
        </w:rPr>
        <w:t xml:space="preserve">; </w:t>
      </w:r>
      <w:hyperlink w:anchor="_ENREF_150" w:tooltip="Streets, 2009 #2709" w:history="1">
        <w:r w:rsidR="0079055C">
          <w:rPr>
            <w:rFonts w:ascii="Arial" w:hAnsi="Arial" w:cs="Arial"/>
            <w:noProof/>
          </w:rPr>
          <w:t>Streets et al. 2009</w:t>
        </w:r>
      </w:hyperlink>
      <w:r w:rsidR="00106D16">
        <w:rPr>
          <w:rFonts w:ascii="Arial" w:hAnsi="Arial" w:cs="Arial"/>
          <w:noProof/>
        </w:rPr>
        <w:t>)</w:t>
      </w:r>
      <w:r w:rsidR="00106D16">
        <w:rPr>
          <w:rFonts w:ascii="Arial" w:hAnsi="Arial" w:cs="Arial"/>
        </w:rPr>
        <w:fldChar w:fldCharType="end"/>
      </w:r>
      <w:r w:rsidRPr="00DD6DF0">
        <w:rPr>
          <w:rFonts w:ascii="Arial" w:hAnsi="Arial" w:cs="Arial"/>
        </w:rPr>
        <w:t>.</w:t>
      </w:r>
    </w:p>
    <w:p w14:paraId="4268F933" w14:textId="1A6E698C" w:rsidR="00345CA9" w:rsidRDefault="00B60BD1" w:rsidP="005C5DA4">
      <w:pPr>
        <w:autoSpaceDE w:val="0"/>
        <w:autoSpaceDN w:val="0"/>
        <w:adjustRightInd w:val="0"/>
        <w:spacing w:before="100" w:beforeAutospacing="1" w:line="360" w:lineRule="auto"/>
        <w:jc w:val="both"/>
        <w:rPr>
          <w:rFonts w:ascii="Arial" w:hAnsi="Arial" w:cs="Arial"/>
        </w:rPr>
      </w:pPr>
      <w:r>
        <w:rPr>
          <w:rFonts w:ascii="Arial" w:hAnsi="Arial" w:cs="Arial"/>
        </w:rPr>
        <w:t>C</w:t>
      </w:r>
      <w:r w:rsidR="008D295A" w:rsidRPr="00DD6DF0">
        <w:rPr>
          <w:rFonts w:ascii="Arial" w:hAnsi="Arial" w:cs="Arial"/>
        </w:rPr>
        <w:t xml:space="preserve">oncentrations of mercury, cadmium, arsenic and POPs </w:t>
      </w:r>
      <w:r w:rsidR="00E87351">
        <w:rPr>
          <w:rFonts w:ascii="Arial" w:hAnsi="Arial" w:cs="Arial"/>
        </w:rPr>
        <w:t xml:space="preserve">in the tissues of </w:t>
      </w:r>
      <w:r w:rsidR="00E87351" w:rsidRPr="00DD6DF0">
        <w:rPr>
          <w:rFonts w:ascii="Arial" w:hAnsi="Arial" w:cs="Arial"/>
        </w:rPr>
        <w:t xml:space="preserve">albatrosses and petrels </w:t>
      </w:r>
      <w:r w:rsidR="008D295A" w:rsidRPr="00DD6DF0">
        <w:rPr>
          <w:rFonts w:ascii="Arial" w:hAnsi="Arial" w:cs="Arial"/>
        </w:rPr>
        <w:t>are related to trophic level</w:t>
      </w:r>
      <w:r>
        <w:rPr>
          <w:rFonts w:ascii="Arial" w:hAnsi="Arial" w:cs="Arial"/>
        </w:rPr>
        <w:t>,</w:t>
      </w:r>
      <w:r w:rsidR="008D295A" w:rsidRPr="00DD6DF0">
        <w:rPr>
          <w:rFonts w:ascii="Arial" w:hAnsi="Arial" w:cs="Arial"/>
        </w:rPr>
        <w:t xml:space="preserve"> </w:t>
      </w:r>
      <w:r w:rsidR="009474BF">
        <w:rPr>
          <w:rFonts w:ascii="Arial" w:hAnsi="Arial" w:cs="Arial"/>
        </w:rPr>
        <w:t>and</w:t>
      </w:r>
      <w:r w:rsidR="004943A2" w:rsidRPr="00DD6DF0">
        <w:rPr>
          <w:rFonts w:ascii="Arial" w:hAnsi="Arial" w:cs="Arial"/>
        </w:rPr>
        <w:t xml:space="preserve"> </w:t>
      </w:r>
      <w:r w:rsidR="008D295A" w:rsidRPr="00DD6DF0">
        <w:rPr>
          <w:rFonts w:ascii="Arial" w:hAnsi="Arial" w:cs="Arial"/>
        </w:rPr>
        <w:t xml:space="preserve">also influenced by </w:t>
      </w:r>
      <w:r w:rsidR="004943A2" w:rsidRPr="00DD6DF0">
        <w:rPr>
          <w:rFonts w:ascii="Arial" w:hAnsi="Arial" w:cs="Arial"/>
        </w:rPr>
        <w:t xml:space="preserve">the degree of </w:t>
      </w:r>
      <w:r w:rsidR="008D295A" w:rsidRPr="00DD6DF0">
        <w:rPr>
          <w:rFonts w:ascii="Arial" w:hAnsi="Arial" w:cs="Arial"/>
        </w:rPr>
        <w:t>background contamination in foraging areas</w:t>
      </w:r>
      <w:del w:id="26" w:author="Phillips, Richard A." w:date="2016-06-29T11:24:00Z">
        <w:r w:rsidR="008D295A" w:rsidRPr="00DD6DF0" w:rsidDel="0023056A">
          <w:rPr>
            <w:rFonts w:ascii="Arial" w:hAnsi="Arial" w:cs="Arial"/>
          </w:rPr>
          <w:delText xml:space="preserve"> </w:delText>
        </w:r>
        <w:r w:rsidR="00106D16" w:rsidDel="0023056A">
          <w:rPr>
            <w:rFonts w:ascii="Arial" w:hAnsi="Arial" w:cs="Arial"/>
          </w:rPr>
          <w:fldChar w:fldCharType="begin"/>
        </w:r>
        <w:r w:rsidR="00106D16" w:rsidDel="0023056A">
          <w:rPr>
            <w:rFonts w:ascii="Arial" w:hAnsi="Arial" w:cs="Arial"/>
          </w:rPr>
          <w:delInstrText xml:space="preserve"> ADDIN EN.CITE &lt;EndNote&gt;&lt;Cite&gt;&lt;Author&gt;Reid&lt;/Author&gt;&lt;Year&gt;2006&lt;/Year&gt;&lt;RecNum&gt;2904&lt;/RecNum&gt;&lt;DisplayText&gt;(Reid et al. 2006)&lt;/DisplayText&gt;&lt;record&gt;&lt;rec-number&gt;2904&lt;/rec-number&gt;&lt;foreign-keys&gt;&lt;key app="EN" db-id="a2t0svvpntszs5ez2fkvd2wmv0zr0zwvzzxv"&gt;2904&lt;/key&gt;&lt;/foreign-keys&gt;&lt;ref-type name="Report"&gt;27&lt;/ref-type&gt;&lt;contributors&gt;&lt;authors&gt;&lt;author&gt;Reid, T.&lt;/author&gt;&lt;author&gt;Yates, O.&lt;/author&gt;&lt;author&gt;Crofts, S.&lt;/author&gt;&lt;/authors&gt;&lt;tertiary-authors&gt;&lt;author&gt;Falklands Conservation&lt;/author&gt;&lt;/tertiary-authors&gt;&lt;/contributors&gt;&lt;titles&gt;&lt;title&gt;Interactions between seabirds and jigging vessels in the Falkland Islands and on the high seas&lt;/title&gt;&lt;/titles&gt;&lt;dates&gt;&lt;year&gt;2006&lt;/year&gt;&lt;/dates&gt;&lt;pub-location&gt;Stanley&lt;/pub-location&gt;&lt;publisher&gt;Falklands Conservation&lt;/publisher&gt;&lt;urls&gt;&lt;/urls&gt;&lt;/record&gt;&lt;/Cite&gt;&lt;/EndNote&gt;</w:delInstrText>
        </w:r>
        <w:r w:rsidR="00106D16" w:rsidDel="0023056A">
          <w:rPr>
            <w:rFonts w:ascii="Arial" w:hAnsi="Arial" w:cs="Arial"/>
          </w:rPr>
          <w:fldChar w:fldCharType="separate"/>
        </w:r>
        <w:r w:rsidR="00106D16" w:rsidDel="0023056A">
          <w:rPr>
            <w:rFonts w:ascii="Arial" w:hAnsi="Arial" w:cs="Arial"/>
            <w:noProof/>
          </w:rPr>
          <w:delText>(</w:delText>
        </w:r>
        <w:r w:rsidR="0098736F" w:rsidDel="0023056A">
          <w:fldChar w:fldCharType="begin"/>
        </w:r>
        <w:r w:rsidR="0098736F" w:rsidDel="0023056A">
          <w:delInstrText xml:space="preserve"> HYPERLINK \l "_ENREF_126" \o "Reid, 2006 #2904" </w:delInstrText>
        </w:r>
        <w:r w:rsidR="0098736F" w:rsidDel="0023056A">
          <w:fldChar w:fldCharType="separate"/>
        </w:r>
        <w:r w:rsidR="0079055C" w:rsidDel="0023056A">
          <w:rPr>
            <w:rFonts w:ascii="Arial" w:hAnsi="Arial" w:cs="Arial"/>
            <w:noProof/>
          </w:rPr>
          <w:delText>Reid et al. 2006</w:delText>
        </w:r>
        <w:r w:rsidR="0098736F" w:rsidDel="0023056A">
          <w:rPr>
            <w:rFonts w:ascii="Arial" w:hAnsi="Arial" w:cs="Arial"/>
            <w:noProof/>
          </w:rPr>
          <w:fldChar w:fldCharType="end"/>
        </w:r>
        <w:r w:rsidR="00106D16" w:rsidDel="0023056A">
          <w:rPr>
            <w:rFonts w:ascii="Arial" w:hAnsi="Arial" w:cs="Arial"/>
            <w:noProof/>
          </w:rPr>
          <w:delText>)</w:delText>
        </w:r>
        <w:r w:rsidR="00106D16" w:rsidDel="0023056A">
          <w:rPr>
            <w:rFonts w:ascii="Arial" w:hAnsi="Arial" w:cs="Arial"/>
          </w:rPr>
          <w:fldChar w:fldCharType="end"/>
        </w:r>
      </w:del>
      <w:r w:rsidR="00DA6BF9">
        <w:rPr>
          <w:rFonts w:ascii="Arial" w:hAnsi="Arial" w:cs="Arial"/>
        </w:rPr>
        <w:t xml:space="preserve">, </w:t>
      </w:r>
      <w:r w:rsidR="008D295A" w:rsidRPr="00DD6DF0">
        <w:rPr>
          <w:rFonts w:ascii="Arial" w:hAnsi="Arial" w:cs="Arial"/>
        </w:rPr>
        <w:t xml:space="preserve">and type of prey, including the proportion of </w:t>
      </w:r>
      <w:r w:rsidR="00675F97">
        <w:rPr>
          <w:rFonts w:ascii="Arial" w:hAnsi="Arial" w:cs="Arial"/>
        </w:rPr>
        <w:t xml:space="preserve">squid, which have high cadmium levels in their digestive glands, and of </w:t>
      </w:r>
      <w:r w:rsidR="008D295A" w:rsidRPr="00DD6DF0">
        <w:rPr>
          <w:rFonts w:ascii="Arial" w:hAnsi="Arial" w:cs="Arial"/>
        </w:rPr>
        <w:t xml:space="preserve">mesopelagic </w:t>
      </w:r>
      <w:r w:rsidR="00E87351">
        <w:rPr>
          <w:rFonts w:ascii="Arial" w:hAnsi="Arial" w:cs="Arial"/>
        </w:rPr>
        <w:t>taxa</w:t>
      </w:r>
      <w:r w:rsidR="00675F97">
        <w:rPr>
          <w:rFonts w:ascii="Arial" w:hAnsi="Arial" w:cs="Arial"/>
        </w:rPr>
        <w:t>,</w:t>
      </w:r>
      <w:r w:rsidR="008D295A" w:rsidRPr="00DD6DF0">
        <w:rPr>
          <w:rFonts w:ascii="Arial" w:hAnsi="Arial" w:cs="Arial"/>
        </w:rPr>
        <w:t xml:space="preserve"> which tend to have higher mercury burdens </w:t>
      </w:r>
      <w:r w:rsidR="00106D16">
        <w:rPr>
          <w:rFonts w:ascii="Arial" w:hAnsi="Arial" w:cs="Arial"/>
        </w:rPr>
        <w:fldChar w:fldCharType="begin">
          <w:fldData xml:space="preserve">PEVuZE5vdGU+PENpdGU+PEF1dGhvcj5TdGV3YXJ0PC9BdXRob3I+PFllYXI+MTk5OTwvWWVhcj48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PEVuZE5vdGU+PENpdGU+PEF1dGhvcj5TdGV3YXJ0PC9BdXRob3I+PFllYXI+MTk5OTwvWWVhcj48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7" w:tooltip="Anderson, 2009 #2496" w:history="1">
        <w:r w:rsidR="0079055C">
          <w:rPr>
            <w:rFonts w:ascii="Arial" w:hAnsi="Arial" w:cs="Arial"/>
            <w:noProof/>
          </w:rPr>
          <w:t>Anderson et al. 2009</w:t>
        </w:r>
      </w:hyperlink>
      <w:r w:rsidR="00106D16">
        <w:rPr>
          <w:rFonts w:ascii="Arial" w:hAnsi="Arial" w:cs="Arial"/>
          <w:noProof/>
        </w:rPr>
        <w:t xml:space="preserve">; </w:t>
      </w:r>
      <w:hyperlink w:anchor="_ENREF_8" w:tooltip="Anderson, 2010 #2494" w:history="1">
        <w:r w:rsidR="0079055C">
          <w:rPr>
            <w:rFonts w:ascii="Arial" w:hAnsi="Arial" w:cs="Arial"/>
            <w:noProof/>
          </w:rPr>
          <w:t>Anderson et al. 2010</w:t>
        </w:r>
      </w:hyperlink>
      <w:r w:rsidR="00106D16">
        <w:rPr>
          <w:rFonts w:ascii="Arial" w:hAnsi="Arial" w:cs="Arial"/>
          <w:noProof/>
        </w:rPr>
        <w:t xml:space="preserve">; </w:t>
      </w:r>
      <w:hyperlink w:anchor="_ENREF_14" w:tooltip="Becker, 2002 #2710" w:history="1">
        <w:r w:rsidR="0079055C">
          <w:rPr>
            <w:rFonts w:ascii="Arial" w:hAnsi="Arial" w:cs="Arial"/>
            <w:noProof/>
          </w:rPr>
          <w:t>Becker et al. 2002</w:t>
        </w:r>
      </w:hyperlink>
      <w:r w:rsidR="00106D16">
        <w:rPr>
          <w:rFonts w:ascii="Arial" w:hAnsi="Arial" w:cs="Arial"/>
          <w:noProof/>
        </w:rPr>
        <w:t xml:space="preserve">; </w:t>
      </w:r>
      <w:hyperlink w:anchor="_ENREF_74" w:tooltip="Harwani, 2011 #2721" w:history="1">
        <w:r w:rsidR="0079055C">
          <w:rPr>
            <w:rFonts w:ascii="Arial" w:hAnsi="Arial" w:cs="Arial"/>
            <w:noProof/>
          </w:rPr>
          <w:t>Harwani et al. 2011</w:t>
        </w:r>
      </w:hyperlink>
      <w:r w:rsidR="00106D16">
        <w:rPr>
          <w:rFonts w:ascii="Arial" w:hAnsi="Arial" w:cs="Arial"/>
          <w:noProof/>
        </w:rPr>
        <w:t xml:space="preserve">; </w:t>
      </w:r>
      <w:hyperlink w:anchor="_ENREF_148" w:tooltip="Stewart, 1999 #2386" w:history="1">
        <w:r w:rsidR="0079055C">
          <w:rPr>
            <w:rFonts w:ascii="Arial" w:hAnsi="Arial" w:cs="Arial"/>
            <w:noProof/>
          </w:rPr>
          <w:t>Stewart et al. 1999</w:t>
        </w:r>
      </w:hyperlink>
      <w:r w:rsidR="00106D16">
        <w:rPr>
          <w:rFonts w:ascii="Arial" w:hAnsi="Arial" w:cs="Arial"/>
          <w:noProof/>
        </w:rPr>
        <w:t>)</w:t>
      </w:r>
      <w:r w:rsidR="00106D16">
        <w:rPr>
          <w:rFonts w:ascii="Arial" w:hAnsi="Arial" w:cs="Arial"/>
        </w:rPr>
        <w:fldChar w:fldCharType="end"/>
      </w:r>
      <w:r w:rsidR="008D295A" w:rsidRPr="00FF564D">
        <w:rPr>
          <w:rFonts w:ascii="Arial" w:hAnsi="Arial" w:cs="Arial"/>
          <w:lang w:val="en-AU"/>
        </w:rPr>
        <w:t>.</w:t>
      </w:r>
      <w:r w:rsidR="00E87351" w:rsidRPr="00FF564D">
        <w:rPr>
          <w:rFonts w:ascii="Arial" w:hAnsi="Arial" w:cs="Arial"/>
          <w:lang w:val="en-AU"/>
        </w:rPr>
        <w:t xml:space="preserve"> </w:t>
      </w:r>
      <w:r w:rsidR="008D295A" w:rsidRPr="00DD6DF0">
        <w:rPr>
          <w:rFonts w:ascii="Arial" w:hAnsi="Arial" w:cs="Arial"/>
        </w:rPr>
        <w:t xml:space="preserve">There is evidence for </w:t>
      </w:r>
      <w:r w:rsidR="004943A2" w:rsidRPr="00DD6DF0">
        <w:rPr>
          <w:rFonts w:ascii="Arial" w:hAnsi="Arial" w:cs="Arial"/>
        </w:rPr>
        <w:t>i</w:t>
      </w:r>
      <w:r w:rsidR="008D295A" w:rsidRPr="00DD6DF0">
        <w:rPr>
          <w:rFonts w:ascii="Arial" w:hAnsi="Arial" w:cs="Arial"/>
        </w:rPr>
        <w:t>ncrease</w:t>
      </w:r>
      <w:r w:rsidR="009474BF">
        <w:rPr>
          <w:rFonts w:ascii="Arial" w:hAnsi="Arial" w:cs="Arial"/>
        </w:rPr>
        <w:t>s</w:t>
      </w:r>
      <w:r w:rsidR="008D295A" w:rsidRPr="00DD6DF0">
        <w:rPr>
          <w:rFonts w:ascii="Arial" w:hAnsi="Arial" w:cs="Arial"/>
        </w:rPr>
        <w:t xml:space="preserve"> in several pollutants, including mercury and organochlorines in the tissues of albatrosses in both the </w:t>
      </w:r>
      <w:r w:rsidR="00AD2FCF">
        <w:rPr>
          <w:rFonts w:ascii="Arial" w:hAnsi="Arial" w:cs="Arial"/>
        </w:rPr>
        <w:t>N</w:t>
      </w:r>
      <w:r w:rsidR="008D295A" w:rsidRPr="00DD6DF0">
        <w:rPr>
          <w:rFonts w:ascii="Arial" w:hAnsi="Arial" w:cs="Arial"/>
        </w:rPr>
        <w:t xml:space="preserve">orthern and </w:t>
      </w:r>
      <w:r w:rsidR="00AD2FCF">
        <w:rPr>
          <w:rFonts w:ascii="Arial" w:hAnsi="Arial" w:cs="Arial"/>
        </w:rPr>
        <w:t>S</w:t>
      </w:r>
      <w:r w:rsidR="008D295A" w:rsidRPr="00DD6DF0">
        <w:rPr>
          <w:rFonts w:ascii="Arial" w:hAnsi="Arial" w:cs="Arial"/>
        </w:rPr>
        <w:t>outhern hemisphere</w:t>
      </w:r>
      <w:r w:rsidR="00AD2FCF">
        <w:rPr>
          <w:rFonts w:ascii="Arial" w:hAnsi="Arial" w:cs="Arial"/>
        </w:rPr>
        <w:t>s</w:t>
      </w:r>
      <w:r w:rsidR="008D295A" w:rsidRPr="00DD6DF0">
        <w:rPr>
          <w:rFonts w:ascii="Arial" w:hAnsi="Arial" w:cs="Arial"/>
        </w:rPr>
        <w:t xml:space="preserve"> </w:t>
      </w:r>
      <w:r w:rsidR="00106D16">
        <w:rPr>
          <w:rFonts w:ascii="Arial" w:hAnsi="Arial" w:cs="Arial"/>
        </w:rPr>
        <w:fldChar w:fldCharType="begin">
          <w:fldData xml:space="preserve">PEVuZE5vdGU+PENpdGU+PEF1dGhvcj5GaW5rZWxzdGVpbjwvQXV0aG9yPjxZZWFyPjIwMDY8L1ll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PEVuZE5vdGU+PENpdGU+PEF1dGhvcj5GaW5rZWxzdGVpbjwvQXV0aG9yPjxZZWFyPjIwMDY8L1ll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4" w:tooltip="Becker, 2002 #2710" w:history="1">
        <w:r w:rsidR="0079055C">
          <w:rPr>
            <w:rFonts w:ascii="Arial" w:hAnsi="Arial" w:cs="Arial"/>
            <w:noProof/>
          </w:rPr>
          <w:t>Becker et al. 2002</w:t>
        </w:r>
      </w:hyperlink>
      <w:r w:rsidR="00106D16">
        <w:rPr>
          <w:rFonts w:ascii="Arial" w:hAnsi="Arial" w:cs="Arial"/>
          <w:noProof/>
        </w:rPr>
        <w:t xml:space="preserve">; </w:t>
      </w:r>
      <w:hyperlink w:anchor="_ENREF_61" w:tooltip="Finkelstein, 2006 #2718" w:history="1">
        <w:r w:rsidR="0079055C">
          <w:rPr>
            <w:rFonts w:ascii="Arial" w:hAnsi="Arial" w:cs="Arial"/>
            <w:noProof/>
          </w:rPr>
          <w:t>Finkelstein et al. 2006</w:t>
        </w:r>
      </w:hyperlink>
      <w:r w:rsidR="00106D16">
        <w:rPr>
          <w:rFonts w:ascii="Arial" w:hAnsi="Arial" w:cs="Arial"/>
          <w:noProof/>
        </w:rPr>
        <w:t>)</w:t>
      </w:r>
      <w:r w:rsidR="00106D16">
        <w:rPr>
          <w:rFonts w:ascii="Arial" w:hAnsi="Arial" w:cs="Arial"/>
        </w:rPr>
        <w:fldChar w:fldCharType="end"/>
      </w:r>
      <w:r w:rsidR="008D295A" w:rsidRPr="00DD6DF0">
        <w:rPr>
          <w:rFonts w:ascii="Arial" w:hAnsi="Arial" w:cs="Arial"/>
        </w:rPr>
        <w:t xml:space="preserve">. In black-footed albatrosses, these </w:t>
      </w:r>
      <w:r w:rsidR="004943A2" w:rsidRPr="00DD6DF0">
        <w:rPr>
          <w:rFonts w:ascii="Arial" w:hAnsi="Arial" w:cs="Arial"/>
        </w:rPr>
        <w:t>we</w:t>
      </w:r>
      <w:r w:rsidR="008D295A" w:rsidRPr="00DD6DF0">
        <w:rPr>
          <w:rFonts w:ascii="Arial" w:hAnsi="Arial" w:cs="Arial"/>
        </w:rPr>
        <w:t xml:space="preserve">re associated with an alteration of immune function </w:t>
      </w:r>
      <w:r w:rsidR="00106D16">
        <w:rPr>
          <w:rFonts w:ascii="Arial" w:hAnsi="Arial" w:cs="Arial"/>
        </w:rPr>
        <w:fldChar w:fldCharType="begin"/>
      </w:r>
      <w:r w:rsidR="00106D16">
        <w:rPr>
          <w:rFonts w:ascii="Arial" w:hAnsi="Arial" w:cs="Arial"/>
        </w:rPr>
        <w:instrText xml:space="preserve"> ADDIN EN.CITE &lt;EndNote&gt;&lt;Cite&gt;&lt;Author&gt;Finkelstein&lt;/Author&gt;&lt;Year&gt;2007&lt;/Year&gt;&lt;RecNum&gt;2719&lt;/RecNum&gt;&lt;DisplayText&gt;(Finkelstein et al. 2007)&lt;/DisplayText&gt;&lt;record&gt;&lt;rec-number&gt;2719&lt;/rec-number&gt;&lt;foreign-keys&gt;&lt;key app="EN" db-id="a2t0svvpntszs5ez2fkvd2wmv0zr0zwvzzxv"&gt;2719&lt;/key&gt;&lt;/foreign-keys&gt;&lt;ref-type name="Journal Article"&gt;17&lt;/ref-type&gt;&lt;contributors&gt;&lt;authors&gt;&lt;author&gt;Finkelstein, M. E.&lt;/author&gt;&lt;author&gt;Grasman, K. A.&lt;/author&gt;&lt;author&gt;Croll, D. A.&lt;/author&gt;&lt;author&gt;Tershy, B. R.&lt;/author&gt;&lt;author&gt;Keitt, B. S.&lt;/author&gt;&lt;author&gt;Jarman, W. M.&lt;/author&gt;&lt;author&gt;Smith, D. R.&lt;/author&gt;&lt;/authors&gt;&lt;/contributors&gt;&lt;titles&gt;&lt;title&gt;&lt;style face="normal" font="default" size="100%"&gt;Contaminant-associated alteration of immune function in black-footed albatross (&lt;/style&gt;&lt;style face="italic" font="default" size="100%"&gt;Phoebastria nigripes&lt;/style&gt;&lt;style face="normal" font="default" size="100%"&gt;), a North Pacific predator&lt;/style&gt;&lt;/title&gt;&lt;secondary-title&gt;Environmental Toxicology and Chemistry&lt;/secondary-title&gt;&lt;/titles&gt;&lt;periodical&gt;&lt;full-title&gt;Environmental Toxicology and Chemistry&lt;/full-title&gt;&lt;abbr-1&gt;Environ. Toxicol. Chem.&lt;/abbr-1&gt;&lt;/periodical&gt;&lt;pages&gt;1896-1903&lt;/pages&gt;&lt;volume&gt;26&lt;/volume&gt;&lt;number&gt;9&lt;/number&gt;&lt;dates&gt;&lt;year&gt;2007&lt;/year&gt;&lt;pub-dates&gt;&lt;date&gt;Sep&lt;/date&gt;&lt;/pub-dates&gt;&lt;/dates&gt;&lt;isbn&gt;0730-7268&lt;/isbn&gt;&lt;accession-num&gt;WOS:000248885900014&lt;/accession-num&gt;&lt;urls&gt;&lt;related-urls&gt;&lt;url&gt;&amp;lt;Go to ISI&amp;gt;://WOS:000248885900014 &lt;/url&gt;&lt;/related-urls&gt;&lt;/urls&gt;&lt;electronic-resource-num&gt;10.1897/06-505r.1&lt;/electronic-resource-num&gt;&lt;/record&gt;&lt;/Cite&gt;&lt;/EndNote&gt;</w:instrText>
      </w:r>
      <w:r w:rsidR="00106D16">
        <w:rPr>
          <w:rFonts w:ascii="Arial" w:hAnsi="Arial" w:cs="Arial"/>
        </w:rPr>
        <w:fldChar w:fldCharType="separate"/>
      </w:r>
      <w:r w:rsidR="00106D16">
        <w:rPr>
          <w:rFonts w:ascii="Arial" w:hAnsi="Arial" w:cs="Arial"/>
          <w:noProof/>
        </w:rPr>
        <w:t>(</w:t>
      </w:r>
      <w:hyperlink w:anchor="_ENREF_62" w:tooltip="Finkelstein, 2007 #2719" w:history="1">
        <w:r w:rsidR="0079055C">
          <w:rPr>
            <w:rFonts w:ascii="Arial" w:hAnsi="Arial" w:cs="Arial"/>
            <w:noProof/>
          </w:rPr>
          <w:t>Finkelstein et al. 2007</w:t>
        </w:r>
      </w:hyperlink>
      <w:r w:rsidR="00106D16">
        <w:rPr>
          <w:rFonts w:ascii="Arial" w:hAnsi="Arial" w:cs="Arial"/>
          <w:noProof/>
        </w:rPr>
        <w:t>)</w:t>
      </w:r>
      <w:r w:rsidR="00106D16">
        <w:rPr>
          <w:rFonts w:ascii="Arial" w:hAnsi="Arial" w:cs="Arial"/>
        </w:rPr>
        <w:fldChar w:fldCharType="end"/>
      </w:r>
      <w:r w:rsidR="008D295A" w:rsidRPr="00DD6DF0">
        <w:rPr>
          <w:rFonts w:ascii="Arial" w:hAnsi="Arial" w:cs="Arial"/>
        </w:rPr>
        <w:t xml:space="preserve">, </w:t>
      </w:r>
      <w:r w:rsidR="0066358E">
        <w:rPr>
          <w:rFonts w:ascii="Arial" w:hAnsi="Arial" w:cs="Arial"/>
        </w:rPr>
        <w:t>and the levels of PCBs and DDE we</w:t>
      </w:r>
      <w:r w:rsidR="008D295A" w:rsidRPr="00DD6DF0">
        <w:rPr>
          <w:rFonts w:ascii="Arial" w:hAnsi="Arial" w:cs="Arial"/>
        </w:rPr>
        <w:t xml:space="preserve">re considered sufficient to increase the risk of eggshell thinning and reduce egg viability </w:t>
      </w:r>
      <w:r w:rsidR="00106D16">
        <w:rPr>
          <w:rFonts w:ascii="Arial" w:hAnsi="Arial" w:cs="Arial"/>
        </w:rPr>
        <w:fldChar w:fldCharType="begin"/>
      </w:r>
      <w:r w:rsidR="00106D16">
        <w:rPr>
          <w:rFonts w:ascii="Arial" w:hAnsi="Arial" w:cs="Arial"/>
        </w:rPr>
        <w:instrText xml:space="preserve"> ADDIN EN.CITE &lt;EndNote&gt;&lt;Cite&gt;&lt;Author&gt;Ludwig&lt;/Author&gt;&lt;Year&gt;1998&lt;/Year&gt;&lt;RecNum&gt;2723&lt;/RecNum&gt;&lt;DisplayText&gt;(Ludwig et al. 1998)&lt;/DisplayText&gt;&lt;record&gt;&lt;rec-number&gt;2723&lt;/rec-number&gt;&lt;foreign-keys&gt;&lt;key app="EN" db-id="a2t0svvpntszs5ez2fkvd2wmv0zr0zwvzzxv"&gt;2723&lt;/key&gt;&lt;/foreign-keys&gt;&lt;ref-type name="Book Section"&gt;5&lt;/ref-type&gt;&lt;contributors&gt;&lt;authors&gt;&lt;author&gt;Ludwig, J.P.&lt;/author&gt;&lt;author&gt;Summer, C.L.&lt;/author&gt;&lt;author&gt;Auman, H.J.&lt;/author&gt;&lt;author&gt;Gauger, V.&lt;/author&gt;&lt;author&gt;Bromley, D.&lt;/author&gt;&lt;author&gt;Giesy, J.P.&lt;/author&gt;&lt;author&gt;Rolland, R.&lt;/author&gt;&lt;author&gt;Colborn, T.&lt;/author&gt;&lt;/authors&gt;&lt;secondary-authors&gt;&lt;author&gt;Robertson, G.&lt;/author&gt;&lt;author&gt;Gales, R.&lt;/author&gt;&lt;/secondary-authors&gt;&lt;/contributors&gt;&lt;titles&gt;&lt;title&gt;The roles of organochlorine contaminants and fisheries bycatch in recent population changes of black-footed and Laysan albatrosses in the North Pacific Ocean&lt;/title&gt;&lt;secondary-title&gt;Albatross Biology and Conservation&lt;/secondary-title&gt;&lt;/titles&gt;&lt;dates&gt;&lt;year&gt;1998&lt;/year&gt;&lt;/dates&gt;&lt;pub-location&gt;Chipping Norton&lt;/pub-location&gt;&lt;publisher&gt;Surrey Beatty &amp;amp; Sons&lt;/publisher&gt;&lt;urls&gt;&lt;/urls&gt;&lt;/record&gt;&lt;/Cite&gt;&lt;/EndNote&gt;</w:instrText>
      </w:r>
      <w:r w:rsidR="00106D16">
        <w:rPr>
          <w:rFonts w:ascii="Arial" w:hAnsi="Arial" w:cs="Arial"/>
        </w:rPr>
        <w:fldChar w:fldCharType="separate"/>
      </w:r>
      <w:r w:rsidR="00106D16">
        <w:rPr>
          <w:rFonts w:ascii="Arial" w:hAnsi="Arial" w:cs="Arial"/>
          <w:noProof/>
        </w:rPr>
        <w:t>(</w:t>
      </w:r>
      <w:hyperlink w:anchor="_ENREF_90" w:tooltip="Ludwig, 1998 #2723" w:history="1">
        <w:r w:rsidR="0079055C">
          <w:rPr>
            <w:rFonts w:ascii="Arial" w:hAnsi="Arial" w:cs="Arial"/>
            <w:noProof/>
          </w:rPr>
          <w:t>Ludwig et al. 1998</w:t>
        </w:r>
      </w:hyperlink>
      <w:r w:rsidR="00106D16">
        <w:rPr>
          <w:rFonts w:ascii="Arial" w:hAnsi="Arial" w:cs="Arial"/>
          <w:noProof/>
        </w:rPr>
        <w:t>)</w:t>
      </w:r>
      <w:r w:rsidR="00106D16">
        <w:rPr>
          <w:rFonts w:ascii="Arial" w:hAnsi="Arial" w:cs="Arial"/>
        </w:rPr>
        <w:fldChar w:fldCharType="end"/>
      </w:r>
      <w:r w:rsidR="008D295A" w:rsidRPr="00DD6DF0">
        <w:rPr>
          <w:rFonts w:ascii="Arial" w:hAnsi="Arial" w:cs="Arial"/>
        </w:rPr>
        <w:t>.</w:t>
      </w:r>
    </w:p>
    <w:p w14:paraId="502D03C6" w14:textId="62C29D12" w:rsidR="008237BC" w:rsidRPr="00DD6DF0" w:rsidRDefault="00B60BD1" w:rsidP="005C5DA4">
      <w:pPr>
        <w:autoSpaceDE w:val="0"/>
        <w:autoSpaceDN w:val="0"/>
        <w:adjustRightInd w:val="0"/>
        <w:spacing w:before="100" w:beforeAutospacing="1" w:line="360" w:lineRule="auto"/>
        <w:jc w:val="both"/>
        <w:rPr>
          <w:rFonts w:ascii="Arial" w:hAnsi="Arial" w:cs="Arial"/>
        </w:rPr>
      </w:pPr>
      <w:r>
        <w:rPr>
          <w:rFonts w:ascii="Arial" w:hAnsi="Arial" w:cs="Arial"/>
        </w:rPr>
        <w:t>M</w:t>
      </w:r>
      <w:r w:rsidR="008D295A" w:rsidRPr="00DD6DF0">
        <w:rPr>
          <w:rFonts w:ascii="Arial" w:hAnsi="Arial" w:cs="Arial"/>
        </w:rPr>
        <w:t xml:space="preserve">ercury levels in adults and chicks </w:t>
      </w:r>
      <w:r w:rsidR="0066358E">
        <w:rPr>
          <w:rFonts w:ascii="Arial" w:hAnsi="Arial" w:cs="Arial"/>
        </w:rPr>
        <w:t>of</w:t>
      </w:r>
      <w:r w:rsidR="004943A2" w:rsidRPr="00DD6DF0">
        <w:rPr>
          <w:rFonts w:ascii="Arial" w:hAnsi="Arial" w:cs="Arial"/>
        </w:rPr>
        <w:t xml:space="preserve"> some</w:t>
      </w:r>
      <w:r w:rsidR="008D295A" w:rsidRPr="00DD6DF0">
        <w:rPr>
          <w:rFonts w:ascii="Arial" w:hAnsi="Arial" w:cs="Arial"/>
        </w:rPr>
        <w:t xml:space="preserve"> species of albatrosses and large petrels can be well above the threshold associated with toxic impacts in terrestrial birds, </w:t>
      </w:r>
      <w:r w:rsidR="00E87351">
        <w:rPr>
          <w:rFonts w:ascii="Arial" w:hAnsi="Arial" w:cs="Arial"/>
        </w:rPr>
        <w:t xml:space="preserve">yet cause </w:t>
      </w:r>
      <w:r w:rsidR="008D295A" w:rsidRPr="00DD6DF0">
        <w:rPr>
          <w:rFonts w:ascii="Arial" w:hAnsi="Arial" w:cs="Arial"/>
        </w:rPr>
        <w:t xml:space="preserve">no obvious deleterious effects </w:t>
      </w:r>
      <w:r w:rsidR="00106D16">
        <w:rPr>
          <w:rFonts w:ascii="Arial" w:hAnsi="Arial" w:cs="Arial"/>
        </w:rPr>
        <w:fldChar w:fldCharType="begin"/>
      </w:r>
      <w:r w:rsidR="0051707D">
        <w:rPr>
          <w:rFonts w:ascii="Arial" w:hAnsi="Arial" w:cs="Arial"/>
        </w:rPr>
        <w:instrText xml:space="preserve"> ADDIN EN.CITE &lt;EndNote&gt;&lt;Cite&gt;&lt;Author&gt;Blevin&lt;/Author&gt;&lt;Year&gt;2013&lt;/Year&gt;&lt;RecNum&gt;2615&lt;/RecNum&gt;&lt;DisplayText&gt;(Blevin et al. 2013)&lt;/DisplayText&gt;&lt;record&gt;&lt;rec-number&gt;2615&lt;/rec-number&gt;&lt;foreign-keys&gt;&lt;key app="EN" db-id="a2t0svvpntszs5ez2fkvd2wmv0zr0zwvzzxv"&gt;2615&lt;/key&gt;&lt;/foreign-keys&gt;&lt;ref-type name="Journal Article"&gt;17&lt;/ref-type&gt;&lt;contributors&gt;&lt;authors&gt;&lt;author&gt;Blevin, P.&lt;/author&gt;&lt;author&gt;Carravieri, A.&lt;/author&gt;&lt;author&gt;Jaeger, A.&lt;/author&gt;&lt;author&gt;Chastel, O.&lt;/author&gt;&lt;author&gt;Bustamante, P.&lt;/author&gt;&lt;author&gt;Cherel, Y.&lt;/author&gt;&lt;/authors&gt;&lt;/contributors&gt;&lt;titles&gt;&lt;title&gt;Wide range of mercury contamination in chicks of Southern Ocean seabirds&lt;/title&gt;&lt;secondary-title&gt;PloS ONE&lt;/secondary-title&gt;&lt;/titles&gt;&lt;periodical&gt;&lt;full-title&gt;PLoS ONE&lt;/full-title&gt;&lt;/periodical&gt;&lt;pages&gt;e54508&lt;/pages&gt;&lt;volume&gt;8&lt;/volume&gt;&lt;number&gt;1&lt;/number&gt;&lt;dates&gt;&lt;year&gt;2013&lt;/year&gt;&lt;pub-dates&gt;&lt;date&gt;Jan 17&lt;/date&gt;&lt;/pub-dates&gt;&lt;/dates&gt;&lt;isbn&gt;1932-6203&lt;/isbn&gt;&lt;accession-num&gt;WOS:000313738900074&lt;/accession-num&gt;&lt;urls&gt;&lt;related-urls&gt;&lt;url&gt;&amp;lt;Go to ISI&amp;gt;://WOS:000313738900074 &lt;/url&gt;&lt;/related-urls&gt;&lt;/urls&gt;&lt;electronic-resource-num&gt;e54508&amp;#xD;10.1371/journal.pone.0054508&lt;/electronic-resource-num&gt;&lt;/record&gt;&lt;/Cite&gt;&lt;/EndNote&gt;</w:instrText>
      </w:r>
      <w:r w:rsidR="00106D16">
        <w:rPr>
          <w:rFonts w:ascii="Arial" w:hAnsi="Arial" w:cs="Arial"/>
        </w:rPr>
        <w:fldChar w:fldCharType="separate"/>
      </w:r>
      <w:r w:rsidR="00106D16">
        <w:rPr>
          <w:rFonts w:ascii="Arial" w:hAnsi="Arial" w:cs="Arial"/>
          <w:noProof/>
        </w:rPr>
        <w:t>(</w:t>
      </w:r>
      <w:hyperlink w:anchor="_ENREF_16" w:tooltip="Blevin, 2013 #2615" w:history="1">
        <w:r w:rsidR="0079055C">
          <w:rPr>
            <w:rFonts w:ascii="Arial" w:hAnsi="Arial" w:cs="Arial"/>
            <w:noProof/>
          </w:rPr>
          <w:t>Blevin et al. 2013</w:t>
        </w:r>
      </w:hyperlink>
      <w:r w:rsidR="00106D16">
        <w:rPr>
          <w:rFonts w:ascii="Arial" w:hAnsi="Arial" w:cs="Arial"/>
          <w:noProof/>
        </w:rPr>
        <w:t>)</w:t>
      </w:r>
      <w:r w:rsidR="00106D16">
        <w:rPr>
          <w:rFonts w:ascii="Arial" w:hAnsi="Arial" w:cs="Arial"/>
        </w:rPr>
        <w:fldChar w:fldCharType="end"/>
      </w:r>
      <w:r w:rsidR="008D295A" w:rsidRPr="00DD6DF0">
        <w:rPr>
          <w:rFonts w:ascii="Arial" w:hAnsi="Arial" w:cs="Arial"/>
        </w:rPr>
        <w:t xml:space="preserve">. </w:t>
      </w:r>
      <w:r w:rsidR="004943A2" w:rsidRPr="00DD6DF0">
        <w:rPr>
          <w:rFonts w:ascii="Arial" w:hAnsi="Arial" w:cs="Arial"/>
        </w:rPr>
        <w:t>This relate</w:t>
      </w:r>
      <w:r>
        <w:rPr>
          <w:rFonts w:ascii="Arial" w:hAnsi="Arial" w:cs="Arial"/>
        </w:rPr>
        <w:t>s</w:t>
      </w:r>
      <w:r w:rsidR="004943A2" w:rsidRPr="00DD6DF0">
        <w:rPr>
          <w:rFonts w:ascii="Arial" w:hAnsi="Arial" w:cs="Arial"/>
        </w:rPr>
        <w:t xml:space="preserve"> to the abilit</w:t>
      </w:r>
      <w:r>
        <w:rPr>
          <w:rFonts w:ascii="Arial" w:hAnsi="Arial" w:cs="Arial"/>
        </w:rPr>
        <w:t>ies</w:t>
      </w:r>
      <w:r w:rsidR="004943A2" w:rsidRPr="00DD6DF0">
        <w:rPr>
          <w:rFonts w:ascii="Arial" w:hAnsi="Arial" w:cs="Arial"/>
        </w:rPr>
        <w:t xml:space="preserve"> to </w:t>
      </w:r>
      <w:r w:rsidR="008D295A" w:rsidRPr="00DD6DF0">
        <w:rPr>
          <w:rFonts w:ascii="Arial" w:hAnsi="Arial" w:cs="Arial"/>
        </w:rPr>
        <w:t>excrete mercury into feathers during moult</w:t>
      </w:r>
      <w:r w:rsidR="00E87351">
        <w:rPr>
          <w:rFonts w:ascii="Arial" w:hAnsi="Arial" w:cs="Arial"/>
        </w:rPr>
        <w:t>,</w:t>
      </w:r>
      <w:r w:rsidR="008D295A" w:rsidRPr="00DD6DF0">
        <w:rPr>
          <w:rFonts w:ascii="Arial" w:hAnsi="Arial" w:cs="Arial"/>
        </w:rPr>
        <w:t xml:space="preserve"> </w:t>
      </w:r>
      <w:r w:rsidR="004943A2" w:rsidRPr="00DD6DF0">
        <w:rPr>
          <w:rFonts w:ascii="Arial" w:hAnsi="Arial" w:cs="Arial"/>
        </w:rPr>
        <w:t>and into eggs by females</w:t>
      </w:r>
      <w:r w:rsidR="008D295A" w:rsidRPr="00DD6DF0">
        <w:rPr>
          <w:rFonts w:ascii="Arial" w:hAnsi="Arial" w:cs="Arial"/>
        </w:rPr>
        <w:t xml:space="preserve">, and </w:t>
      </w:r>
      <w:r w:rsidR="009474BF">
        <w:rPr>
          <w:rFonts w:ascii="Arial" w:hAnsi="Arial" w:cs="Arial"/>
        </w:rPr>
        <w:t xml:space="preserve">in some species </w:t>
      </w:r>
      <w:r w:rsidR="008D295A" w:rsidRPr="00DD6DF0">
        <w:rPr>
          <w:rFonts w:ascii="Arial" w:hAnsi="Arial" w:cs="Arial"/>
        </w:rPr>
        <w:t>to demethylate mercury to its less toxic inorganic form</w:t>
      </w:r>
      <w:r w:rsidR="009474BF">
        <w:rPr>
          <w:rFonts w:ascii="Arial" w:hAnsi="Arial" w:cs="Arial"/>
        </w:rPr>
        <w:t xml:space="preserve"> (</w:t>
      </w:r>
      <w:r w:rsidR="008D295A" w:rsidRPr="00DD6DF0">
        <w:rPr>
          <w:rFonts w:ascii="Arial" w:hAnsi="Arial" w:cs="Arial"/>
        </w:rPr>
        <w:t>which can be sequestered in internal tissues</w:t>
      </w:r>
      <w:r w:rsidR="009474BF">
        <w:rPr>
          <w:rFonts w:ascii="Arial" w:hAnsi="Arial" w:cs="Arial"/>
        </w:rPr>
        <w:t>)</w:t>
      </w:r>
      <w:r w:rsidR="008D295A" w:rsidRPr="00DD6DF0">
        <w:rPr>
          <w:rFonts w:ascii="Arial" w:hAnsi="Arial" w:cs="Arial"/>
        </w:rPr>
        <w:t xml:space="preserve">; </w:t>
      </w:r>
      <w:r w:rsidR="00E87351">
        <w:rPr>
          <w:rFonts w:ascii="Arial" w:hAnsi="Arial" w:cs="Arial"/>
        </w:rPr>
        <w:t>consequently</w:t>
      </w:r>
      <w:r w:rsidR="008D295A" w:rsidRPr="00DD6DF0">
        <w:rPr>
          <w:rFonts w:ascii="Arial" w:hAnsi="Arial" w:cs="Arial"/>
        </w:rPr>
        <w:t xml:space="preserve">, although mercury may increase </w:t>
      </w:r>
      <w:r w:rsidR="00E87351">
        <w:rPr>
          <w:rFonts w:ascii="Arial" w:hAnsi="Arial" w:cs="Arial"/>
        </w:rPr>
        <w:t xml:space="preserve">in albatrosses </w:t>
      </w:r>
      <w:r w:rsidR="00E87351" w:rsidRPr="00DD6DF0">
        <w:rPr>
          <w:rFonts w:ascii="Arial" w:hAnsi="Arial" w:cs="Arial"/>
        </w:rPr>
        <w:t>from hatching to recruitment</w:t>
      </w:r>
      <w:r w:rsidR="008D295A" w:rsidRPr="00DD6DF0">
        <w:rPr>
          <w:rFonts w:ascii="Arial" w:hAnsi="Arial" w:cs="Arial"/>
        </w:rPr>
        <w:t xml:space="preserve">, </w:t>
      </w:r>
      <w:r w:rsidR="00E87351">
        <w:rPr>
          <w:rFonts w:ascii="Arial" w:hAnsi="Arial" w:cs="Arial"/>
        </w:rPr>
        <w:t>the concentration</w:t>
      </w:r>
      <w:r w:rsidR="008D295A" w:rsidRPr="00DD6DF0">
        <w:rPr>
          <w:rFonts w:ascii="Arial" w:hAnsi="Arial" w:cs="Arial"/>
        </w:rPr>
        <w:t xml:space="preserve"> then declines to a lower, stable level once </w:t>
      </w:r>
      <w:r w:rsidR="00E87351">
        <w:rPr>
          <w:rFonts w:ascii="Arial" w:hAnsi="Arial" w:cs="Arial"/>
        </w:rPr>
        <w:t>adults</w:t>
      </w:r>
      <w:r w:rsidR="008D295A" w:rsidRPr="00DD6DF0">
        <w:rPr>
          <w:rFonts w:ascii="Arial" w:hAnsi="Arial" w:cs="Arial"/>
        </w:rPr>
        <w:t xml:space="preserve"> have established a consistent </w:t>
      </w:r>
      <w:r>
        <w:rPr>
          <w:rFonts w:ascii="Arial" w:hAnsi="Arial" w:cs="Arial"/>
        </w:rPr>
        <w:t xml:space="preserve">moult </w:t>
      </w:r>
      <w:r w:rsidR="008D295A" w:rsidRPr="00DD6DF0">
        <w:rPr>
          <w:rFonts w:ascii="Arial" w:hAnsi="Arial" w:cs="Arial"/>
        </w:rPr>
        <w:t xml:space="preserve">pattern, and hence does not correlate with age in breeding adults </w:t>
      </w:r>
      <w:r w:rsidR="00106D16">
        <w:rPr>
          <w:rFonts w:ascii="Arial" w:hAnsi="Arial" w:cs="Arial"/>
        </w:rPr>
        <w:fldChar w:fldCharType="begin"/>
      </w:r>
      <w:r w:rsidR="00106D16">
        <w:rPr>
          <w:rFonts w:ascii="Arial" w:hAnsi="Arial" w:cs="Arial"/>
        </w:rPr>
        <w:instrText xml:space="preserve"> ADDIN EN.CITE &lt;EndNote&gt;&lt;Cite&gt;&lt;Author&gt;Tavares&lt;/Author&gt;&lt;Year&gt;2013&lt;/Year&gt;&lt;RecNum&gt;2600&lt;/RecNum&gt;&lt;DisplayText&gt;(Tavares et al. 2013)&lt;/DisplayText&gt;&lt;record&gt;&lt;rec-number&gt;2600&lt;/rec-number&gt;&lt;foreign-keys&gt;&lt;key app="EN" db-id="a2t0svvpntszs5ez2fkvd2wmv0zr0zwvzzxv"&gt;2600&lt;/key&gt;&lt;/foreign-keys&gt;&lt;ref-type name="Journal Article"&gt;17&lt;/ref-type&gt;&lt;contributors&gt;&lt;authors&gt;&lt;author&gt;Tavares, S.&lt;/author&gt;&lt;author&gt;Xavier, J. C.&lt;/author&gt;&lt;author&gt;Phillips, R. A.&lt;/author&gt;&lt;author&gt;Pereira, M. E.&lt;/author&gt;&lt;author&gt;Pardal, M. A.&lt;/author&gt;&lt;/authors&gt;&lt;/contributors&gt;&lt;titles&gt;&lt;title&gt;&lt;style face="normal" font="default" size="100%"&gt;Influence of age, sex and breeding status on mercury accumulation patterns in the wandering albatross &lt;/style&gt;&lt;style face="italic" font="default" size="100%"&gt;Diomedea exulans&lt;/style&gt;&lt;/title&gt;&lt;secondary-title&gt;Environmental pollution&lt;/secondary-title&gt;&lt;/titles&gt;&lt;periodical&gt;&lt;full-title&gt;Environmental Pollution&lt;/full-title&gt;&lt;abbr-1&gt;Environ. Pollut.&lt;/abbr-1&gt;&lt;/periodical&gt;&lt;pages&gt;315-20&lt;/pages&gt;&lt;volume&gt;181&lt;/volume&gt;&lt;dates&gt;&lt;year&gt;2013&lt;/year&gt;&lt;pub-dates&gt;&lt;date&gt;2013-Oct&lt;/date&gt;&lt;/pub-dates&gt;&lt;/dates&gt;&lt;accession-num&gt;MEDLINE:23859845&lt;/accession-num&gt;&lt;urls&gt;&lt;related-urls&gt;&lt;url&gt;&amp;lt;Go to ISI&amp;gt;://MEDLINE:23859845 &lt;/url&gt;&lt;/related-urls&gt;&lt;/urls&gt;&lt;electronic-resource-num&gt;10.1016/j.envpol.2013.06.032&lt;/electronic-resource-num&gt;&lt;/record&gt;&lt;/Cite&gt;&lt;/EndNote&gt;</w:instrText>
      </w:r>
      <w:r w:rsidR="00106D16">
        <w:rPr>
          <w:rFonts w:ascii="Arial" w:hAnsi="Arial" w:cs="Arial"/>
        </w:rPr>
        <w:fldChar w:fldCharType="separate"/>
      </w:r>
      <w:r w:rsidR="00106D16">
        <w:rPr>
          <w:rFonts w:ascii="Arial" w:hAnsi="Arial" w:cs="Arial"/>
          <w:noProof/>
        </w:rPr>
        <w:t>(</w:t>
      </w:r>
      <w:hyperlink w:anchor="_ENREF_155" w:tooltip="Tavares, 2013 #2600" w:history="1">
        <w:r w:rsidR="0079055C">
          <w:rPr>
            <w:rFonts w:ascii="Arial" w:hAnsi="Arial" w:cs="Arial"/>
            <w:noProof/>
          </w:rPr>
          <w:t>Tavares et al. 2013</w:t>
        </w:r>
      </w:hyperlink>
      <w:r w:rsidR="00106D16">
        <w:rPr>
          <w:rFonts w:ascii="Arial" w:hAnsi="Arial" w:cs="Arial"/>
          <w:noProof/>
        </w:rPr>
        <w:t>)</w:t>
      </w:r>
      <w:r w:rsidR="00106D16">
        <w:rPr>
          <w:rFonts w:ascii="Arial" w:hAnsi="Arial" w:cs="Arial"/>
        </w:rPr>
        <w:fldChar w:fldCharType="end"/>
      </w:r>
      <w:r w:rsidR="008D295A" w:rsidRPr="00DD6DF0">
        <w:rPr>
          <w:rFonts w:ascii="Arial" w:hAnsi="Arial" w:cs="Arial"/>
        </w:rPr>
        <w:t>. Similarly, the toxicity of cadmium may be reduced by binding onto protein</w:t>
      </w:r>
      <w:r>
        <w:rPr>
          <w:rFonts w:ascii="Arial" w:hAnsi="Arial" w:cs="Arial"/>
        </w:rPr>
        <w:t xml:space="preserve"> (</w:t>
      </w:r>
      <w:r w:rsidR="008D295A" w:rsidRPr="00DD6DF0">
        <w:rPr>
          <w:rFonts w:ascii="Arial" w:hAnsi="Arial" w:cs="Arial"/>
        </w:rPr>
        <w:t>metallothionein</w:t>
      </w:r>
      <w:r>
        <w:rPr>
          <w:rFonts w:ascii="Arial" w:hAnsi="Arial" w:cs="Arial"/>
        </w:rPr>
        <w:t>)</w:t>
      </w:r>
      <w:r w:rsidR="008D295A" w:rsidRPr="00DD6DF0">
        <w:rPr>
          <w:rFonts w:ascii="Arial" w:hAnsi="Arial" w:cs="Arial"/>
        </w:rPr>
        <w:t xml:space="preserve">, and there is no evidence that cadmium concentrations increase with age to harmful levels </w:t>
      </w:r>
      <w:r w:rsidR="00106D16">
        <w:rPr>
          <w:rFonts w:ascii="Arial" w:hAnsi="Arial" w:cs="Arial"/>
        </w:rPr>
        <w:fldChar w:fldCharType="begin"/>
      </w:r>
      <w:r w:rsidR="00106D16">
        <w:rPr>
          <w:rFonts w:ascii="Arial" w:hAnsi="Arial" w:cs="Arial"/>
        </w:rPr>
        <w:instrText xml:space="preserve"> ADDIN EN.CITE &lt;EndNote&gt;&lt;Cite&gt;&lt;Author&gt;Stewart&lt;/Author&gt;&lt;Year&gt;1998&lt;/Year&gt;&lt;RecNum&gt;2711&lt;/RecNum&gt;&lt;DisplayText&gt;(Stewart and Furness 1998)&lt;/DisplayText&gt;&lt;record&gt;&lt;rec-number&gt;2711&lt;/rec-number&gt;&lt;foreign-keys&gt;&lt;key app="EN" db-id="a2t0svvpntszs5ez2fkvd2wmv0zr0zwvzzxv"&gt;2711&lt;/key&gt;&lt;/foreign-keys&gt;&lt;ref-type name="Journal Article"&gt;17&lt;/ref-type&gt;&lt;contributors&gt;&lt;authors&gt;&lt;author&gt;Stewart, F. M.&lt;/author&gt;&lt;author&gt;Furness, R. W.&lt;/author&gt;&lt;/authors&gt;&lt;/contributors&gt;&lt;titles&gt;&lt;title&gt;The influence of age on cadmium concentrations in seabirds&lt;/title&gt;&lt;secondary-title&gt;Environmental Monitoring and Assessment&lt;/secondary-title&gt;&lt;/titles&gt;&lt;periodical&gt;&lt;full-title&gt;Environmental Monitoring and Assessment&lt;/full-title&gt;&lt;abbr-1&gt;Environ. Monit. Assess.&lt;/abbr-1&gt;&lt;/periodical&gt;&lt;pages&gt;159-171&lt;/pages&gt;&lt;volume&gt;50&lt;/volume&gt;&lt;number&gt;2&lt;/number&gt;&lt;dates&gt;&lt;year&gt;1998&lt;/year&gt;&lt;pub-dates&gt;&lt;date&gt;Apr&lt;/date&gt;&lt;/pub-dates&gt;&lt;/dates&gt;&lt;isbn&gt;0167-6369&lt;/isbn&gt;&lt;accession-num&gt;WOS:000072674800004&lt;/accession-num&gt;&lt;urls&gt;&lt;related-urls&gt;&lt;url&gt;&amp;lt;Go to ISI&amp;gt;://WOS:000072674800004 &lt;/url&gt;&lt;/related-urls&gt;&lt;/urls&gt;&lt;electronic-resource-num&gt;10.1023/a:1005764008119&lt;/electronic-resource-num&gt;&lt;/record&gt;&lt;/Cite&gt;&lt;/EndNote&gt;</w:instrText>
      </w:r>
      <w:r w:rsidR="00106D16">
        <w:rPr>
          <w:rFonts w:ascii="Arial" w:hAnsi="Arial" w:cs="Arial"/>
        </w:rPr>
        <w:fldChar w:fldCharType="separate"/>
      </w:r>
      <w:r w:rsidR="00106D16">
        <w:rPr>
          <w:rFonts w:ascii="Arial" w:hAnsi="Arial" w:cs="Arial"/>
          <w:noProof/>
        </w:rPr>
        <w:t>(</w:t>
      </w:r>
      <w:hyperlink w:anchor="_ENREF_147" w:tooltip="Stewart, 1998 #2711" w:history="1">
        <w:r w:rsidR="0079055C">
          <w:rPr>
            <w:rFonts w:ascii="Arial" w:hAnsi="Arial" w:cs="Arial"/>
            <w:noProof/>
          </w:rPr>
          <w:t>Stewart and Furness 1998</w:t>
        </w:r>
      </w:hyperlink>
      <w:r w:rsidR="00106D16">
        <w:rPr>
          <w:rFonts w:ascii="Arial" w:hAnsi="Arial" w:cs="Arial"/>
          <w:noProof/>
        </w:rPr>
        <w:t>)</w:t>
      </w:r>
      <w:r w:rsidR="00106D16">
        <w:rPr>
          <w:rFonts w:ascii="Arial" w:hAnsi="Arial" w:cs="Arial"/>
        </w:rPr>
        <w:fldChar w:fldCharType="end"/>
      </w:r>
      <w:r w:rsidR="008D295A" w:rsidRPr="00DD6DF0">
        <w:rPr>
          <w:rFonts w:ascii="Arial" w:hAnsi="Arial" w:cs="Arial"/>
        </w:rPr>
        <w:t xml:space="preserve">. By comparison, lead poisoning </w:t>
      </w:r>
      <w:r w:rsidR="00345CA9">
        <w:rPr>
          <w:rFonts w:ascii="Arial" w:hAnsi="Arial" w:cs="Arial"/>
        </w:rPr>
        <w:t>ha</w:t>
      </w:r>
      <w:r w:rsidR="00696EDF">
        <w:rPr>
          <w:rFonts w:ascii="Arial" w:hAnsi="Arial" w:cs="Arial"/>
        </w:rPr>
        <w:t>d</w:t>
      </w:r>
      <w:r w:rsidR="00345CA9">
        <w:rPr>
          <w:rFonts w:ascii="Arial" w:hAnsi="Arial" w:cs="Arial"/>
        </w:rPr>
        <w:t xml:space="preserve"> an obvious</w:t>
      </w:r>
      <w:r w:rsidR="004943A2" w:rsidRPr="00DD6DF0">
        <w:rPr>
          <w:rFonts w:ascii="Arial" w:hAnsi="Arial" w:cs="Arial"/>
        </w:rPr>
        <w:t xml:space="preserve"> deleterious effect</w:t>
      </w:r>
      <w:r w:rsidR="00345CA9">
        <w:rPr>
          <w:rFonts w:ascii="Arial" w:hAnsi="Arial" w:cs="Arial"/>
        </w:rPr>
        <w:t xml:space="preserve"> on</w:t>
      </w:r>
      <w:r w:rsidR="00181240" w:rsidRPr="00DD6DF0">
        <w:rPr>
          <w:rFonts w:ascii="Arial" w:hAnsi="Arial" w:cs="Arial"/>
        </w:rPr>
        <w:t xml:space="preserve"> up </w:t>
      </w:r>
      <w:r w:rsidR="008D295A" w:rsidRPr="00DD6DF0">
        <w:rPr>
          <w:rFonts w:ascii="Arial" w:hAnsi="Arial" w:cs="Arial"/>
        </w:rPr>
        <w:t>to 5% of Laysan albatross chicks on Midway Atoll; however, this is an exceptional situation as the lead d</w:t>
      </w:r>
      <w:r w:rsidR="00696EDF">
        <w:rPr>
          <w:rFonts w:ascii="Arial" w:hAnsi="Arial" w:cs="Arial"/>
        </w:rPr>
        <w:t>id</w:t>
      </w:r>
      <w:r w:rsidR="008D295A" w:rsidRPr="00DD6DF0">
        <w:rPr>
          <w:rFonts w:ascii="Arial" w:hAnsi="Arial" w:cs="Arial"/>
        </w:rPr>
        <w:t xml:space="preserve"> not originate from prey but from ingestion of the paint used on old buildings in nesting areas </w:t>
      </w:r>
      <w:r w:rsidR="00106D16">
        <w:rPr>
          <w:rFonts w:ascii="Arial" w:hAnsi="Arial" w:cs="Arial"/>
        </w:rPr>
        <w:fldChar w:fldCharType="begin"/>
      </w:r>
      <w:r w:rsidR="00106D16">
        <w:rPr>
          <w:rFonts w:ascii="Arial" w:hAnsi="Arial" w:cs="Arial"/>
        </w:rPr>
        <w:instrText xml:space="preserve"> ADDIN EN.CITE &lt;EndNote&gt;&lt;Cite&gt;&lt;Author&gt;Finkelstein&lt;/Author&gt;&lt;Year&gt;2003&lt;/Year&gt;&lt;RecNum&gt;2717&lt;/RecNum&gt;&lt;DisplayText&gt;(Finkelstein et al. 2003)&lt;/DisplayText&gt;&lt;record&gt;&lt;rec-number&gt;2717&lt;/rec-number&gt;&lt;foreign-keys&gt;&lt;key app="EN" db-id="a2t0svvpntszs5ez2fkvd2wmv0zr0zwvzzxv"&gt;2717&lt;/key&gt;&lt;/foreign-keys&gt;&lt;ref-type name="Journal Article"&gt;17&lt;/ref-type&gt;&lt;contributors&gt;&lt;authors&gt;&lt;author&gt;Finkelstein, M. E.&lt;/author&gt;&lt;author&gt;Gwiazda, R. H.&lt;/author&gt;&lt;author&gt;Smith, D. R.&lt;/author&gt;&lt;/authors&gt;&lt;/contributors&gt;&lt;titles&gt;&lt;title&gt;Lead poisoning of seabirds: Environmental risks from leaded paint at a decommissioned military base&lt;/title&gt;&lt;secondary-title&gt;Environmental Science &amp;amp; Technology&lt;/secondary-title&gt;&lt;/titles&gt;&lt;periodical&gt;&lt;full-title&gt;Environmental Science &amp;amp; Technology&lt;/full-title&gt;&lt;abbr-1&gt;Environ. Sci. Technol.&lt;/abbr-1&gt;&lt;/periodical&gt;&lt;pages&gt;3256-3260&lt;/pages&gt;&lt;volume&gt;37&lt;/volume&gt;&lt;number&gt;15&lt;/number&gt;&lt;dates&gt;&lt;year&gt;2003&lt;/year&gt;&lt;pub-dates&gt;&lt;date&gt;Aug&lt;/date&gt;&lt;/pub-dates&gt;&lt;/dates&gt;&lt;isbn&gt;0013-936X&lt;/isbn&gt;&lt;accession-num&gt;WOS:000184501900026&lt;/accession-num&gt;&lt;urls&gt;&lt;related-urls&gt;&lt;url&gt;&amp;lt;Go to ISI&amp;gt;://WOS:000184501900026 &lt;/url&gt;&lt;/related-urls&gt;&lt;/urls&gt;&lt;electronic-resource-num&gt;10.1021/es026272e&lt;/electronic-resource-num&gt;&lt;/record&gt;&lt;/Cite&gt;&lt;/EndNote&gt;</w:instrText>
      </w:r>
      <w:r w:rsidR="00106D16">
        <w:rPr>
          <w:rFonts w:ascii="Arial" w:hAnsi="Arial" w:cs="Arial"/>
        </w:rPr>
        <w:fldChar w:fldCharType="separate"/>
      </w:r>
      <w:r w:rsidR="00106D16">
        <w:rPr>
          <w:rFonts w:ascii="Arial" w:hAnsi="Arial" w:cs="Arial"/>
          <w:noProof/>
        </w:rPr>
        <w:t>(</w:t>
      </w:r>
      <w:hyperlink w:anchor="_ENREF_63" w:tooltip="Finkelstein, 2003 #2717" w:history="1">
        <w:r w:rsidR="0079055C">
          <w:rPr>
            <w:rFonts w:ascii="Arial" w:hAnsi="Arial" w:cs="Arial"/>
            <w:noProof/>
          </w:rPr>
          <w:t>Finkelstein et al. 2003</w:t>
        </w:r>
      </w:hyperlink>
      <w:r w:rsidR="00106D16">
        <w:rPr>
          <w:rFonts w:ascii="Arial" w:hAnsi="Arial" w:cs="Arial"/>
          <w:noProof/>
        </w:rPr>
        <w:t>)</w:t>
      </w:r>
      <w:r w:rsidR="00106D16">
        <w:rPr>
          <w:rFonts w:ascii="Arial" w:hAnsi="Arial" w:cs="Arial"/>
        </w:rPr>
        <w:fldChar w:fldCharType="end"/>
      </w:r>
      <w:r w:rsidR="008D295A" w:rsidRPr="00DD6DF0">
        <w:rPr>
          <w:rFonts w:ascii="Arial" w:hAnsi="Arial" w:cs="Arial"/>
        </w:rPr>
        <w:t xml:space="preserve">. </w:t>
      </w:r>
    </w:p>
    <w:p w14:paraId="69F6B27F" w14:textId="4CC8097A" w:rsidR="008D295A" w:rsidRDefault="00B60BD1" w:rsidP="005C5DA4">
      <w:pPr>
        <w:autoSpaceDE w:val="0"/>
        <w:autoSpaceDN w:val="0"/>
        <w:adjustRightInd w:val="0"/>
        <w:spacing w:before="100" w:beforeAutospacing="1" w:line="360" w:lineRule="auto"/>
        <w:jc w:val="both"/>
        <w:rPr>
          <w:rFonts w:ascii="Arial" w:hAnsi="Arial" w:cs="Arial"/>
        </w:rPr>
      </w:pPr>
      <w:r>
        <w:rPr>
          <w:rFonts w:ascii="Arial" w:hAnsi="Arial" w:cs="Arial"/>
        </w:rPr>
        <w:t>No</w:t>
      </w:r>
      <w:r w:rsidR="008D295A" w:rsidRPr="00DD6DF0">
        <w:rPr>
          <w:rFonts w:ascii="Arial" w:hAnsi="Arial" w:cs="Arial"/>
        </w:rPr>
        <w:t xml:space="preserve"> published stud</w:t>
      </w:r>
      <w:r>
        <w:rPr>
          <w:rFonts w:ascii="Arial" w:hAnsi="Arial" w:cs="Arial"/>
        </w:rPr>
        <w:t>y</w:t>
      </w:r>
      <w:r w:rsidR="008D295A" w:rsidRPr="00DD6DF0">
        <w:rPr>
          <w:rFonts w:ascii="Arial" w:hAnsi="Arial" w:cs="Arial"/>
        </w:rPr>
        <w:t xml:space="preserve"> </w:t>
      </w:r>
      <w:r>
        <w:rPr>
          <w:rFonts w:ascii="Arial" w:hAnsi="Arial" w:cs="Arial"/>
        </w:rPr>
        <w:t>suggests</w:t>
      </w:r>
      <w:r w:rsidR="008D295A" w:rsidRPr="00DD6DF0">
        <w:rPr>
          <w:rFonts w:ascii="Arial" w:hAnsi="Arial" w:cs="Arial"/>
        </w:rPr>
        <w:t xml:space="preserve"> other than minor effects of oil spills on albatrosses or large petrels. Plastics have been found in the</w:t>
      </w:r>
      <w:r w:rsidR="00345CA9">
        <w:rPr>
          <w:rFonts w:ascii="Arial" w:hAnsi="Arial" w:cs="Arial"/>
        </w:rPr>
        <w:t>ir</w:t>
      </w:r>
      <w:r w:rsidR="008D295A" w:rsidRPr="00DD6DF0">
        <w:rPr>
          <w:rFonts w:ascii="Arial" w:hAnsi="Arial" w:cs="Arial"/>
        </w:rPr>
        <w:t xml:space="preserve"> stomach contents, </w:t>
      </w:r>
      <w:r w:rsidR="00372064">
        <w:rPr>
          <w:rFonts w:ascii="Arial" w:hAnsi="Arial" w:cs="Arial"/>
        </w:rPr>
        <w:t>often</w:t>
      </w:r>
      <w:r w:rsidR="00372064" w:rsidRPr="00DD6DF0">
        <w:rPr>
          <w:rFonts w:ascii="Arial" w:hAnsi="Arial" w:cs="Arial"/>
        </w:rPr>
        <w:t xml:space="preserve"> </w:t>
      </w:r>
      <w:r w:rsidR="008D295A" w:rsidRPr="00DD6DF0">
        <w:rPr>
          <w:rFonts w:ascii="Arial" w:hAnsi="Arial" w:cs="Arial"/>
        </w:rPr>
        <w:t>mistaken for floating prey and ingested accidently</w:t>
      </w:r>
      <w:r w:rsidR="00372064">
        <w:rPr>
          <w:rFonts w:ascii="Arial" w:hAnsi="Arial" w:cs="Arial"/>
        </w:rPr>
        <w:t>, including when scavenging behind fishing vessels, or, in the North Pacific Ocean, ingested incidentally along with adhering</w:t>
      </w:r>
      <w:r w:rsidR="00372064" w:rsidRPr="00372064">
        <w:t xml:space="preserve"> </w:t>
      </w:r>
      <w:r w:rsidR="00372064" w:rsidRPr="00372064">
        <w:rPr>
          <w:rFonts w:ascii="Arial" w:hAnsi="Arial" w:cs="Arial"/>
        </w:rPr>
        <w:t>egg masses from flying fish</w:t>
      </w:r>
      <w:r w:rsidR="008D295A" w:rsidRPr="00DD6DF0">
        <w:rPr>
          <w:rFonts w:ascii="Arial" w:hAnsi="Arial" w:cs="Arial"/>
        </w:rPr>
        <w:t xml:space="preserve"> </w:t>
      </w:r>
      <w:r w:rsidR="00106D16">
        <w:rPr>
          <w:rFonts w:ascii="Arial" w:hAnsi="Arial" w:cs="Arial"/>
        </w:rPr>
        <w:fldChar w:fldCharType="begin">
          <w:fldData xml:space="preserve">PEVuZE5vdGU+PENpdGU+PEF1dGhvcj5DaGVyZWw8L0F1dGhvcj48WWVhcj4xOTk4PC9ZZWFyPjxS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PEVuZE5vdGU+PENpdGU+PEF1dGhvcj5DaGVyZWw8L0F1dGhvcj48WWVhcj4xOTk4PC9ZZWFyPjxS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31" w:tooltip="Cherel, 1998 #2708" w:history="1">
        <w:r w:rsidR="0079055C">
          <w:rPr>
            <w:rFonts w:ascii="Arial" w:hAnsi="Arial" w:cs="Arial"/>
            <w:noProof/>
          </w:rPr>
          <w:t>Cherel and Klages 1998</w:t>
        </w:r>
      </w:hyperlink>
      <w:r w:rsidR="00106D16">
        <w:rPr>
          <w:rFonts w:ascii="Arial" w:hAnsi="Arial" w:cs="Arial"/>
          <w:noProof/>
        </w:rPr>
        <w:t xml:space="preserve">; </w:t>
      </w:r>
      <w:hyperlink w:anchor="_ENREF_66" w:tooltip="Fry, 1987 #2716" w:history="1">
        <w:r w:rsidR="0079055C">
          <w:rPr>
            <w:rFonts w:ascii="Arial" w:hAnsi="Arial" w:cs="Arial"/>
            <w:noProof/>
          </w:rPr>
          <w:t>Fry et al. 1987</w:t>
        </w:r>
      </w:hyperlink>
      <w:r w:rsidR="00106D16">
        <w:rPr>
          <w:rFonts w:ascii="Arial" w:hAnsi="Arial" w:cs="Arial"/>
          <w:noProof/>
        </w:rPr>
        <w:t xml:space="preserve">; </w:t>
      </w:r>
      <w:hyperlink w:anchor="_ENREF_78" w:tooltip="James, 2000 #2357" w:history="1">
        <w:r w:rsidR="0079055C">
          <w:rPr>
            <w:rFonts w:ascii="Arial" w:hAnsi="Arial" w:cs="Arial"/>
            <w:noProof/>
          </w:rPr>
          <w:t>James and Stahl 2000</w:t>
        </w:r>
      </w:hyperlink>
      <w:r w:rsidR="00106D16">
        <w:rPr>
          <w:rFonts w:ascii="Arial" w:hAnsi="Arial" w:cs="Arial"/>
          <w:noProof/>
        </w:rPr>
        <w:t>)</w:t>
      </w:r>
      <w:r w:rsidR="00106D16">
        <w:rPr>
          <w:rFonts w:ascii="Arial" w:hAnsi="Arial" w:cs="Arial"/>
        </w:rPr>
        <w:fldChar w:fldCharType="end"/>
      </w:r>
      <w:r w:rsidR="008D295A" w:rsidRPr="00DD6DF0">
        <w:rPr>
          <w:rFonts w:ascii="Arial" w:hAnsi="Arial" w:cs="Arial"/>
        </w:rPr>
        <w:t xml:space="preserve">. Although in theory this may suppress appetite and partially or completely block the gut, there is little evidence for serious problems except possibly at the Hawaiian islands, where Laysan albatross chicks with high volumes of plastic in their proventriculus were significantly lighter at fledging </w:t>
      </w:r>
      <w:r w:rsidR="00106D16">
        <w:rPr>
          <w:rFonts w:ascii="Arial" w:hAnsi="Arial" w:cs="Arial"/>
        </w:rPr>
        <w:fldChar w:fldCharType="begin"/>
      </w:r>
      <w:r w:rsidR="00106D16">
        <w:rPr>
          <w:rFonts w:ascii="Arial" w:hAnsi="Arial" w:cs="Arial"/>
        </w:rPr>
        <w:instrText xml:space="preserve"> ADDIN EN.CITE &lt;EndNote&gt;&lt;Cite&gt;&lt;Author&gt;Sievert&lt;/Author&gt;&lt;Year&gt;1993&lt;/Year&gt;&lt;RecNum&gt;2715&lt;/RecNum&gt;&lt;DisplayText&gt;(Sievert and Sileo 1993)&lt;/DisplayText&gt;&lt;record&gt;&lt;rec-number&gt;2715&lt;/rec-number&gt;&lt;foreign-keys&gt;&lt;key app="EN" db-id="a2t0svvpntszs5ez2fkvd2wmv0zr0zwvzzxv"&gt;2715&lt;/key&gt;&lt;/foreign-keys&gt;&lt;ref-type name="Book Section"&gt;5&lt;/ref-type&gt;&lt;contributors&gt;&lt;authors&gt;&lt;author&gt;Sievert, P.R.&lt;/author&gt;&lt;author&gt;Sileo, L.&lt;/author&gt;&lt;/authors&gt;&lt;secondary-authors&gt;&lt;author&gt;Vermeer, K.&lt;/author&gt;&lt;author&gt;Briggs, K.T.&lt;/author&gt;&lt;author&gt;Morgan, K.H.&lt;/author&gt;&lt;author&gt;Siegel-Causey, D.&lt;/author&gt;&lt;/secondary-authors&gt;&lt;/contributors&gt;&lt;titles&gt;&lt;title&gt;The effects of ingested plastic on growth and survival of albatross chicks&lt;/title&gt;&lt;secondary-title&gt;The status, ecology, and conservation of marine birds of the North Pacific&lt;/secondary-title&gt;&lt;/titles&gt;&lt;pages&gt;212-217&lt;/pages&gt;&lt;dates&gt;&lt;year&gt;1993&lt;/year&gt;&lt;/dates&gt;&lt;pub-location&gt;Ottawa&lt;/pub-location&gt;&lt;publisher&gt;Canadian Wildlife Service Special Publication&lt;/publisher&gt;&lt;urls&gt;&lt;/urls&gt;&lt;/record&gt;&lt;/Cite&gt;&lt;/EndNote&gt;</w:instrText>
      </w:r>
      <w:r w:rsidR="00106D16">
        <w:rPr>
          <w:rFonts w:ascii="Arial" w:hAnsi="Arial" w:cs="Arial"/>
        </w:rPr>
        <w:fldChar w:fldCharType="separate"/>
      </w:r>
      <w:r w:rsidR="00106D16">
        <w:rPr>
          <w:rFonts w:ascii="Arial" w:hAnsi="Arial" w:cs="Arial"/>
          <w:noProof/>
        </w:rPr>
        <w:t>(</w:t>
      </w:r>
      <w:hyperlink w:anchor="_ENREF_144" w:tooltip="Sievert, 1993 #2715" w:history="1">
        <w:r w:rsidR="0079055C">
          <w:rPr>
            <w:rFonts w:ascii="Arial" w:hAnsi="Arial" w:cs="Arial"/>
            <w:noProof/>
          </w:rPr>
          <w:t>Sievert and Sileo 1993</w:t>
        </w:r>
      </w:hyperlink>
      <w:r w:rsidR="00106D16">
        <w:rPr>
          <w:rFonts w:ascii="Arial" w:hAnsi="Arial" w:cs="Arial"/>
          <w:noProof/>
        </w:rPr>
        <w:t>)</w:t>
      </w:r>
      <w:r w:rsidR="00106D16">
        <w:rPr>
          <w:rFonts w:ascii="Arial" w:hAnsi="Arial" w:cs="Arial"/>
        </w:rPr>
        <w:fldChar w:fldCharType="end"/>
      </w:r>
      <w:r w:rsidR="008D295A" w:rsidRPr="00DD6DF0">
        <w:rPr>
          <w:rFonts w:ascii="Arial" w:hAnsi="Arial" w:cs="Arial"/>
        </w:rPr>
        <w:t>. Plastics may become contaminated by toxic substances during manufactur</w:t>
      </w:r>
      <w:r>
        <w:rPr>
          <w:rFonts w:ascii="Arial" w:hAnsi="Arial" w:cs="Arial"/>
        </w:rPr>
        <w:t>e</w:t>
      </w:r>
      <w:r w:rsidR="008D295A" w:rsidRPr="00DD6DF0">
        <w:rPr>
          <w:rFonts w:ascii="Arial" w:hAnsi="Arial" w:cs="Arial"/>
        </w:rPr>
        <w:t xml:space="preserve">, and floating plastic pellets in the marine environment adsorb toxic chemicals, including POPs </w:t>
      </w:r>
      <w:r w:rsidR="00106D16">
        <w:rPr>
          <w:rFonts w:ascii="Arial" w:hAnsi="Arial" w:cs="Arial"/>
        </w:rPr>
        <w:fldChar w:fldCharType="begin">
          <w:fldData xml:space="preserve">PEVuZE5vdGU+PENpdGU+PEF1dGhvcj5NYXRvPC9BdXRob3I+PFllYXI+MjAwMTwvWWVhcj48UmVj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PEVuZE5vdGU+PENpdGU+PEF1dGhvcj5NYXRvPC9BdXRob3I+PFllYXI+MjAwMTwvWWVhcj48UmVj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33" w:tooltip="Colabuono, 2010 #2548" w:history="1">
        <w:r w:rsidR="0079055C">
          <w:rPr>
            <w:rFonts w:ascii="Arial" w:hAnsi="Arial" w:cs="Arial"/>
            <w:noProof/>
          </w:rPr>
          <w:t>Colabuono et al. 2010</w:t>
        </w:r>
      </w:hyperlink>
      <w:r w:rsidR="00106D16">
        <w:rPr>
          <w:rFonts w:ascii="Arial" w:hAnsi="Arial" w:cs="Arial"/>
          <w:noProof/>
        </w:rPr>
        <w:t xml:space="preserve">; </w:t>
      </w:r>
      <w:hyperlink w:anchor="_ENREF_93" w:tooltip="Mato, 2001 #2712" w:history="1">
        <w:r w:rsidR="0079055C">
          <w:rPr>
            <w:rFonts w:ascii="Arial" w:hAnsi="Arial" w:cs="Arial"/>
            <w:noProof/>
          </w:rPr>
          <w:t>Mato et al. 2001</w:t>
        </w:r>
      </w:hyperlink>
      <w:r w:rsidR="00106D16">
        <w:rPr>
          <w:rFonts w:ascii="Arial" w:hAnsi="Arial" w:cs="Arial"/>
          <w:noProof/>
        </w:rPr>
        <w:t>)</w:t>
      </w:r>
      <w:r w:rsidR="00106D16">
        <w:rPr>
          <w:rFonts w:ascii="Arial" w:hAnsi="Arial" w:cs="Arial"/>
        </w:rPr>
        <w:fldChar w:fldCharType="end"/>
      </w:r>
      <w:r w:rsidR="008D295A" w:rsidRPr="00DD6DF0">
        <w:rPr>
          <w:rFonts w:ascii="Arial" w:hAnsi="Arial" w:cs="Arial"/>
        </w:rPr>
        <w:t xml:space="preserve">. Plastic ingestion therefore increases </w:t>
      </w:r>
      <w:r>
        <w:rPr>
          <w:rFonts w:ascii="Arial" w:hAnsi="Arial" w:cs="Arial"/>
        </w:rPr>
        <w:t>the likelihood</w:t>
      </w:r>
      <w:r w:rsidR="008D295A" w:rsidRPr="00DD6DF0">
        <w:rPr>
          <w:rFonts w:ascii="Arial" w:hAnsi="Arial" w:cs="Arial"/>
        </w:rPr>
        <w:t xml:space="preserve"> of contamination, particularly for chicks that tend to accumulate plastic particles in the gut until fledging. Albatrosses and large petrels are also at risk of ingesting discarded fishing gear, including hooks and line in offal</w:t>
      </w:r>
      <w:r w:rsidR="0057050B">
        <w:rPr>
          <w:rFonts w:ascii="Arial" w:hAnsi="Arial" w:cs="Arial"/>
        </w:rPr>
        <w:t xml:space="preserve">, although the amount ingested shows </w:t>
      </w:r>
      <w:r w:rsidR="0057050B" w:rsidRPr="001A2D84">
        <w:rPr>
          <w:rFonts w:ascii="Arial" w:hAnsi="Arial" w:cs="Arial"/>
        </w:rPr>
        <w:t>substantial regional variation</w:t>
      </w:r>
      <w:r w:rsidR="008D295A" w:rsidRPr="001A2D84">
        <w:rPr>
          <w:rFonts w:ascii="Arial" w:hAnsi="Arial" w:cs="Arial"/>
        </w:rPr>
        <w:t xml:space="preserve"> </w:t>
      </w:r>
      <w:r w:rsidR="00106D16">
        <w:rPr>
          <w:rFonts w:ascii="Arial" w:hAnsi="Arial" w:cs="Arial"/>
        </w:rPr>
        <w:fldChar w:fldCharType="begin">
          <w:fldData xml:space="preserve">PEVuZE5vdGU+PENpdGU+PEF1dGhvcj5QaGlsbGlwczwvQXV0aG9yPjxZZWFyPjIwMTA8L1llYXI+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PEVuZE5vdGU+PENpdGU+PEF1dGhvcj5QaGlsbGlwczwvQXV0aG9yPjxZZWFyPjIwMTA8L1llYXI+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100" w:tooltip="Nel, 1999 #2350" w:history="1">
        <w:r w:rsidR="0079055C">
          <w:rPr>
            <w:rFonts w:ascii="Arial" w:hAnsi="Arial" w:cs="Arial"/>
            <w:noProof/>
          </w:rPr>
          <w:t>Nel and Nel 1999</w:t>
        </w:r>
      </w:hyperlink>
      <w:r w:rsidR="00106D16">
        <w:rPr>
          <w:rFonts w:ascii="Arial" w:hAnsi="Arial" w:cs="Arial"/>
          <w:noProof/>
        </w:rPr>
        <w:t xml:space="preserve">; </w:t>
      </w:r>
      <w:hyperlink w:anchor="_ENREF_115" w:tooltip="Phillips, 2010 #2467" w:history="1">
        <w:r w:rsidR="0079055C">
          <w:rPr>
            <w:rFonts w:ascii="Arial" w:hAnsi="Arial" w:cs="Arial"/>
            <w:noProof/>
          </w:rPr>
          <w:t>Phillips et al. 2010</w:t>
        </w:r>
      </w:hyperlink>
      <w:r w:rsidR="00106D16">
        <w:rPr>
          <w:rFonts w:ascii="Arial" w:hAnsi="Arial" w:cs="Arial"/>
          <w:noProof/>
        </w:rPr>
        <w:t xml:space="preserve">; </w:t>
      </w:r>
      <w:hyperlink w:anchor="_ENREF_139" w:tooltip="Ryan, 2016 #2920" w:history="1">
        <w:r w:rsidR="0079055C">
          <w:rPr>
            <w:rFonts w:ascii="Arial" w:hAnsi="Arial" w:cs="Arial"/>
            <w:noProof/>
          </w:rPr>
          <w:t>Ryan et al. 2016</w:t>
        </w:r>
      </w:hyperlink>
      <w:r w:rsidR="00106D16">
        <w:rPr>
          <w:rFonts w:ascii="Arial" w:hAnsi="Arial" w:cs="Arial"/>
          <w:noProof/>
        </w:rPr>
        <w:t>)</w:t>
      </w:r>
      <w:r w:rsidR="00106D16">
        <w:rPr>
          <w:rFonts w:ascii="Arial" w:hAnsi="Arial" w:cs="Arial"/>
        </w:rPr>
        <w:fldChar w:fldCharType="end"/>
      </w:r>
      <w:r w:rsidR="008D295A" w:rsidRPr="001A2D84">
        <w:rPr>
          <w:rFonts w:ascii="Arial" w:hAnsi="Arial" w:cs="Arial"/>
        </w:rPr>
        <w:t>.</w:t>
      </w:r>
      <w:r w:rsidR="008D295A" w:rsidRPr="00DD6DF0">
        <w:rPr>
          <w:rFonts w:ascii="Arial" w:hAnsi="Arial" w:cs="Arial"/>
        </w:rPr>
        <w:t xml:space="preserve"> A recent analysis of a 16-year dataset revealed that the amount of gear associated with wandering albatrosses was an order of magnitude higher than in other albatrosses and giant petrels, with a recent peak reflecting the adoption of a new longline system that resulted in greater discarding of hooks </w:t>
      </w:r>
      <w:r w:rsidR="00106D16">
        <w:rPr>
          <w:rFonts w:ascii="Arial" w:hAnsi="Arial" w:cs="Arial"/>
        </w:rPr>
        <w:fldChar w:fldCharType="begin"/>
      </w:r>
      <w:r w:rsidR="00106D16">
        <w:rPr>
          <w:rFonts w:ascii="Arial" w:hAnsi="Arial" w:cs="Arial"/>
        </w:rPr>
        <w:instrText xml:space="preserve"> ADDIN EN.CITE &lt;EndNote&gt;&lt;Cite&gt;&lt;Author&gt;Phillips&lt;/Author&gt;&lt;Year&gt;2010&lt;/Year&gt;&lt;RecNum&gt;2467&lt;/RecNum&gt;&lt;DisplayText&gt;(Phillips et al. 2010)&lt;/DisplayText&gt;&lt;record&gt;&lt;rec-number&gt;2467&lt;/rec-number&gt;&lt;foreign-keys&gt;&lt;key app="EN" db-id="a2t0svvpntszs5ez2fkvd2wmv0zr0zwvzzxv"&gt;2467&lt;/key&gt;&lt;/foreign-keys&gt;&lt;ref-type name="Journal Article"&gt;17&lt;/ref-type&gt;&lt;contributors&gt;&lt;authors&gt;&lt;author&gt;Phillips, R.A.&lt;/author&gt;&lt;author&gt;Ridley, C.&lt;/author&gt;&lt;author&gt;Reid, K.&lt;/author&gt;&lt;author&gt;Pugh, P.J.A.&lt;/author&gt;&lt;author&gt;Tuck, G.N.&lt;/author&gt;&lt;author&gt;Harrison, N.&lt;/author&gt;&lt;/authors&gt;&lt;/contributors&gt;&lt;titles&gt;&lt;title&gt;Ingestion of fishing gear and entanglements of seabirds: monitoring and implications for management&lt;/title&gt;&lt;secondary-title&gt;Biological Conservation&lt;/secondary-title&gt;&lt;/titles&gt;&lt;periodical&gt;&lt;full-title&gt;Biological Conservation&lt;/full-title&gt;&lt;abbr-1&gt;Biol. Conserv.&lt;/abbr-1&gt;&lt;/periodical&gt;&lt;pages&gt;501-512&lt;/pages&gt;&lt;volume&gt;143&lt;/volume&gt;&lt;dates&gt;&lt;year&gt;2010&lt;/year&gt;&lt;/dates&gt;&lt;urls&gt;&lt;/urls&gt;&lt;/record&gt;&lt;/Cite&gt;&lt;/EndNote&gt;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115" w:tooltip="Phillips, 2010 #2467" w:history="1">
        <w:r w:rsidR="0079055C">
          <w:rPr>
            <w:rFonts w:ascii="Arial" w:hAnsi="Arial" w:cs="Arial"/>
            <w:noProof/>
          </w:rPr>
          <w:t>Phillips et al. 2010</w:t>
        </w:r>
      </w:hyperlink>
      <w:r w:rsidR="00106D16">
        <w:rPr>
          <w:rFonts w:ascii="Arial" w:hAnsi="Arial" w:cs="Arial"/>
          <w:noProof/>
        </w:rPr>
        <w:t>)</w:t>
      </w:r>
      <w:r w:rsidR="00106D16">
        <w:rPr>
          <w:rFonts w:ascii="Arial" w:hAnsi="Arial" w:cs="Arial"/>
        </w:rPr>
        <w:fldChar w:fldCharType="end"/>
      </w:r>
      <w:r w:rsidR="008D295A" w:rsidRPr="00DD6DF0">
        <w:rPr>
          <w:rFonts w:ascii="Arial" w:hAnsi="Arial" w:cs="Arial"/>
        </w:rPr>
        <w:t xml:space="preserve">. Despite the complete digestion of many hooks by chicks, fledging success remained high; however, whether toxic effects could be manifested after </w:t>
      </w:r>
      <w:r w:rsidR="00345CA9">
        <w:rPr>
          <w:rFonts w:ascii="Arial" w:hAnsi="Arial" w:cs="Arial"/>
        </w:rPr>
        <w:t>independence</w:t>
      </w:r>
      <w:r w:rsidR="008D295A" w:rsidRPr="00DD6DF0">
        <w:rPr>
          <w:rFonts w:ascii="Arial" w:hAnsi="Arial" w:cs="Arial"/>
        </w:rPr>
        <w:t xml:space="preserve"> was unknown. </w:t>
      </w:r>
    </w:p>
    <w:p w14:paraId="382A9DBC" w14:textId="77777777" w:rsidR="00ED6A27" w:rsidRPr="00DD6DF0" w:rsidRDefault="00D82E34" w:rsidP="005C5DA4">
      <w:pPr>
        <w:spacing w:before="100" w:beforeAutospacing="1" w:line="360" w:lineRule="auto"/>
        <w:jc w:val="both"/>
        <w:rPr>
          <w:rFonts w:ascii="Arial" w:hAnsi="Arial" w:cs="Arial"/>
          <w:b/>
          <w:lang w:val="en-AU"/>
        </w:rPr>
      </w:pPr>
      <w:r w:rsidRPr="00DD6DF0">
        <w:rPr>
          <w:rFonts w:ascii="Arial" w:hAnsi="Arial" w:cs="Arial"/>
          <w:b/>
          <w:lang w:val="en-AU"/>
        </w:rPr>
        <w:t>THREATS</w:t>
      </w:r>
      <w:r w:rsidR="00DD6DF0" w:rsidRPr="00DD6DF0">
        <w:rPr>
          <w:rFonts w:ascii="Arial" w:hAnsi="Arial" w:cs="Arial"/>
          <w:b/>
          <w:lang w:val="en-AU"/>
        </w:rPr>
        <w:t xml:space="preserve">: </w:t>
      </w:r>
      <w:r w:rsidRPr="00DD6DF0">
        <w:rPr>
          <w:rFonts w:ascii="Arial" w:hAnsi="Arial" w:cs="Arial"/>
          <w:b/>
          <w:lang w:val="en-AU"/>
        </w:rPr>
        <w:t>ALIEN SPECIES</w:t>
      </w:r>
      <w:r w:rsidR="00DD6DF0" w:rsidRPr="00DD6DF0">
        <w:rPr>
          <w:rFonts w:ascii="Arial" w:hAnsi="Arial" w:cs="Arial"/>
          <w:b/>
          <w:lang w:val="en-AU"/>
        </w:rPr>
        <w:t xml:space="preserve"> AT BREEDING SITES</w:t>
      </w:r>
    </w:p>
    <w:p w14:paraId="55F208D7" w14:textId="77777777" w:rsidR="00167FE5" w:rsidRPr="00DD6DF0" w:rsidRDefault="00DC3538" w:rsidP="005C5DA4">
      <w:pPr>
        <w:spacing w:before="100" w:beforeAutospacing="1" w:line="360" w:lineRule="auto"/>
        <w:jc w:val="both"/>
        <w:rPr>
          <w:rFonts w:ascii="Arial" w:hAnsi="Arial" w:cs="Arial"/>
          <w:b/>
          <w:lang w:val="en-AU"/>
        </w:rPr>
      </w:pPr>
      <w:r w:rsidRPr="00DD6DF0">
        <w:rPr>
          <w:rFonts w:ascii="Arial" w:hAnsi="Arial" w:cs="Arial"/>
          <w:b/>
          <w:lang w:val="en-AU"/>
        </w:rPr>
        <w:t>Impacts of alien species</w:t>
      </w:r>
    </w:p>
    <w:p w14:paraId="414A0E40" w14:textId="61AE1817" w:rsidR="006617D7" w:rsidRDefault="004D7D7E" w:rsidP="005C5DA4">
      <w:pPr>
        <w:spacing w:before="100" w:beforeAutospacing="1" w:line="360" w:lineRule="auto"/>
        <w:jc w:val="both"/>
        <w:rPr>
          <w:rFonts w:ascii="Arial" w:hAnsi="Arial" w:cs="Arial"/>
          <w:lang w:val="en-US"/>
        </w:rPr>
      </w:pPr>
      <w:r>
        <w:rPr>
          <w:rFonts w:ascii="Arial" w:hAnsi="Arial" w:cs="Arial"/>
          <w:lang w:val="en-AU"/>
        </w:rPr>
        <w:t>Invasive alien species have had a destructive effect on wildlife</w:t>
      </w:r>
      <w:r w:rsidR="00331C98">
        <w:rPr>
          <w:rFonts w:ascii="Arial" w:hAnsi="Arial" w:cs="Arial"/>
          <w:lang w:val="en-AU"/>
        </w:rPr>
        <w:t xml:space="preserve"> worldwide, </w:t>
      </w:r>
      <w:r w:rsidRPr="004D7D7E">
        <w:rPr>
          <w:rFonts w:ascii="Arial" w:hAnsi="Arial" w:cs="Arial"/>
          <w:lang w:val="en-AU"/>
        </w:rPr>
        <w:t>particular</w:t>
      </w:r>
      <w:r w:rsidR="00331C98">
        <w:rPr>
          <w:rFonts w:ascii="Arial" w:hAnsi="Arial" w:cs="Arial"/>
          <w:lang w:val="en-AU"/>
        </w:rPr>
        <w:t>ly</w:t>
      </w:r>
      <w:r w:rsidRPr="004D7D7E">
        <w:rPr>
          <w:rFonts w:ascii="Arial" w:hAnsi="Arial" w:cs="Arial"/>
          <w:lang w:val="en-AU"/>
        </w:rPr>
        <w:t xml:space="preserve"> </w:t>
      </w:r>
      <w:r>
        <w:rPr>
          <w:rFonts w:ascii="Arial" w:hAnsi="Arial" w:cs="Arial"/>
          <w:lang w:val="en-AU"/>
        </w:rPr>
        <w:t>b</w:t>
      </w:r>
      <w:r w:rsidR="00331C98">
        <w:rPr>
          <w:rFonts w:ascii="Arial" w:hAnsi="Arial" w:cs="Arial"/>
          <w:lang w:val="en-AU"/>
        </w:rPr>
        <w:t xml:space="preserve">irds and other fauna on islands </w:t>
      </w:r>
      <w:r w:rsidR="00234AF3">
        <w:rPr>
          <w:rFonts w:ascii="Arial" w:hAnsi="Arial" w:cs="Arial"/>
          <w:lang w:val="en-AU"/>
        </w:rPr>
        <w:t xml:space="preserve">which have </w:t>
      </w:r>
      <w:r w:rsidR="009A5A5F">
        <w:rPr>
          <w:rFonts w:ascii="Arial" w:hAnsi="Arial" w:cs="Arial"/>
          <w:lang w:val="en-AU"/>
        </w:rPr>
        <w:t>n</w:t>
      </w:r>
      <w:r w:rsidR="00331C98">
        <w:rPr>
          <w:rFonts w:ascii="Arial" w:hAnsi="Arial" w:cs="Arial"/>
          <w:lang w:val="en-AU"/>
        </w:rPr>
        <w:t xml:space="preserve">ot evolved </w:t>
      </w:r>
      <w:r w:rsidR="009A5A5F" w:rsidRPr="00234AF3">
        <w:rPr>
          <w:rFonts w:ascii="Arial" w:hAnsi="Arial" w:cs="Arial"/>
          <w:lang w:val="en-AU"/>
        </w:rPr>
        <w:t xml:space="preserve">effective </w:t>
      </w:r>
      <w:r w:rsidR="00331C98" w:rsidRPr="00234AF3">
        <w:rPr>
          <w:rFonts w:ascii="Arial" w:hAnsi="Arial" w:cs="Arial"/>
          <w:lang w:val="en-AU"/>
        </w:rPr>
        <w:t xml:space="preserve">natural defences against </w:t>
      </w:r>
      <w:r w:rsidR="009A5A5F" w:rsidRPr="00234AF3">
        <w:rPr>
          <w:rFonts w:ascii="Arial" w:hAnsi="Arial" w:cs="Arial"/>
          <w:lang w:val="en-AU"/>
        </w:rPr>
        <w:t xml:space="preserve">mammalian </w:t>
      </w:r>
      <w:r w:rsidR="00331C98" w:rsidRPr="00234AF3">
        <w:rPr>
          <w:rFonts w:ascii="Arial" w:hAnsi="Arial" w:cs="Arial"/>
          <w:lang w:val="en-AU"/>
        </w:rPr>
        <w:t>ground predators</w:t>
      </w:r>
      <w:r w:rsidRPr="00234AF3">
        <w:rPr>
          <w:rFonts w:ascii="Arial" w:hAnsi="Arial" w:cs="Arial"/>
          <w:lang w:val="en-AU"/>
        </w:rPr>
        <w:t xml:space="preserve"> </w:t>
      </w:r>
      <w:r w:rsidR="00106D16">
        <w:rPr>
          <w:rFonts w:ascii="Arial" w:hAnsi="Arial" w:cs="Arial"/>
          <w:lang w:val="en-AU"/>
        </w:rPr>
        <w:fldChar w:fldCharType="begin"/>
      </w:r>
      <w:r w:rsidR="00106D16">
        <w:rPr>
          <w:rFonts w:ascii="Arial" w:hAnsi="Arial" w:cs="Arial"/>
          <w:lang w:val="en-AU"/>
        </w:rPr>
        <w:instrText xml:space="preserve"> ADDIN EN.CITE &lt;EndNote&gt;&lt;Cite&gt;&lt;Author&gt;Courchamp&lt;/Author&gt;&lt;Year&gt;2003&lt;/Year&gt;&lt;RecNum&gt;2235&lt;/RecNum&gt;&lt;DisplayText&gt;(Courchamp et al. 2003)&lt;/DisplayText&gt;&lt;record&gt;&lt;rec-number&gt;2235&lt;/rec-number&gt;&lt;foreign-keys&gt;&lt;key app="EN" db-id="a2t0svvpntszs5ez2fkvd2wmv0zr0zwvzzxv"&gt;2235&lt;/key&gt;&lt;/foreign-keys&gt;&lt;ref-type name="Journal Article"&gt;17&lt;/ref-type&gt;&lt;contributors&gt;&lt;authors&gt;&lt;author&gt;Courchamp, F.&lt;/author&gt;&lt;author&gt;Chapuis, J.-L.&lt;/author&gt;&lt;author&gt;Pascal, M.&lt;/author&gt;&lt;/authors&gt;&lt;/contributors&gt;&lt;titles&gt;&lt;title&gt;Mammal invaders on islands: impact, control and control impact&lt;/title&gt;&lt;secondary-title&gt;Biological Reviews&lt;/secondary-title&gt;&lt;/titles&gt;&lt;periodical&gt;&lt;full-title&gt;Biological Reviews&lt;/full-title&gt;&lt;abbr-1&gt;Biol. Rev.&lt;/abbr-1&gt;&lt;/periodical&gt;&lt;pages&gt;347-383&lt;/pages&gt;&lt;volume&gt;78&lt;/volume&gt;&lt;dates&gt;&lt;year&gt;2003&lt;/year&gt;&lt;/dates&gt;&lt;urls&gt;&lt;/urls&gt;&lt;/record&gt;&lt;/Cite&gt;&lt;/EndNote&gt;</w:instrText>
      </w:r>
      <w:r w:rsidR="00106D16">
        <w:rPr>
          <w:rFonts w:ascii="Arial" w:hAnsi="Arial" w:cs="Arial"/>
          <w:lang w:val="en-AU"/>
        </w:rPr>
        <w:fldChar w:fldCharType="separate"/>
      </w:r>
      <w:r w:rsidR="00106D16">
        <w:rPr>
          <w:rFonts w:ascii="Arial" w:hAnsi="Arial" w:cs="Arial"/>
          <w:noProof/>
          <w:lang w:val="en-AU"/>
        </w:rPr>
        <w:t>(</w:t>
      </w:r>
      <w:hyperlink w:anchor="_ENREF_36" w:tooltip="Courchamp, 2003 #2235" w:history="1">
        <w:r w:rsidR="0079055C">
          <w:rPr>
            <w:rFonts w:ascii="Arial" w:hAnsi="Arial" w:cs="Arial"/>
            <w:noProof/>
            <w:lang w:val="en-AU"/>
          </w:rPr>
          <w:t>Courchamp et al. 2003</w:t>
        </w:r>
      </w:hyperlink>
      <w:r w:rsidR="00106D16">
        <w:rPr>
          <w:rFonts w:ascii="Arial" w:hAnsi="Arial" w:cs="Arial"/>
          <w:noProof/>
          <w:lang w:val="en-AU"/>
        </w:rPr>
        <w:t>)</w:t>
      </w:r>
      <w:r w:rsidR="00106D16">
        <w:rPr>
          <w:rFonts w:ascii="Arial" w:hAnsi="Arial" w:cs="Arial"/>
          <w:lang w:val="en-AU"/>
        </w:rPr>
        <w:fldChar w:fldCharType="end"/>
      </w:r>
      <w:r w:rsidRPr="004D7D7E">
        <w:rPr>
          <w:rFonts w:ascii="Arial" w:hAnsi="Arial" w:cs="Arial"/>
          <w:lang w:val="en-AU"/>
        </w:rPr>
        <w:t xml:space="preserve">. </w:t>
      </w:r>
      <w:r w:rsidR="002659E9">
        <w:rPr>
          <w:rFonts w:ascii="Arial" w:hAnsi="Arial" w:cs="Arial"/>
          <w:lang w:val="en-AU"/>
        </w:rPr>
        <w:t xml:space="preserve">The </w:t>
      </w:r>
      <w:r w:rsidR="001E3E31">
        <w:rPr>
          <w:rFonts w:ascii="Arial" w:hAnsi="Arial" w:cs="Arial"/>
          <w:lang w:val="en-AU"/>
        </w:rPr>
        <w:t xml:space="preserve">most widespread </w:t>
      </w:r>
      <w:r w:rsidR="002659E9">
        <w:rPr>
          <w:rFonts w:ascii="Arial" w:hAnsi="Arial" w:cs="Arial"/>
          <w:lang w:val="en-AU"/>
        </w:rPr>
        <w:t xml:space="preserve">alien species with the greatest impacts on seabirds tend to be </w:t>
      </w:r>
      <w:r w:rsidRPr="004D7D7E">
        <w:rPr>
          <w:rFonts w:ascii="Arial" w:hAnsi="Arial" w:cs="Arial"/>
          <w:lang w:val="en-AU"/>
        </w:rPr>
        <w:t>predator</w:t>
      </w:r>
      <w:r w:rsidR="002659E9">
        <w:rPr>
          <w:rFonts w:ascii="Arial" w:hAnsi="Arial" w:cs="Arial"/>
          <w:lang w:val="en-AU"/>
        </w:rPr>
        <w:t>s, but</w:t>
      </w:r>
      <w:r w:rsidRPr="004D7D7E">
        <w:rPr>
          <w:rFonts w:ascii="Arial" w:hAnsi="Arial" w:cs="Arial"/>
          <w:lang w:val="en-AU"/>
        </w:rPr>
        <w:t xml:space="preserve"> </w:t>
      </w:r>
      <w:ins w:id="27" w:author="Phillips, Richard A." w:date="2016-06-29T11:24:00Z">
        <w:r w:rsidR="0023056A">
          <w:rPr>
            <w:rFonts w:ascii="Arial" w:hAnsi="Arial" w:cs="Arial"/>
            <w:lang w:val="en-AU"/>
          </w:rPr>
          <w:t xml:space="preserve">invasive </w:t>
        </w:r>
      </w:ins>
      <w:r w:rsidRPr="004D7D7E">
        <w:rPr>
          <w:rFonts w:ascii="Arial" w:hAnsi="Arial" w:cs="Arial"/>
          <w:lang w:val="en-AU"/>
        </w:rPr>
        <w:t xml:space="preserve">herbivores and plants </w:t>
      </w:r>
      <w:r w:rsidR="002659E9">
        <w:rPr>
          <w:rFonts w:ascii="Arial" w:hAnsi="Arial" w:cs="Arial"/>
          <w:lang w:val="en-AU"/>
        </w:rPr>
        <w:t xml:space="preserve">can cause </w:t>
      </w:r>
      <w:r w:rsidRPr="004D7D7E">
        <w:rPr>
          <w:rFonts w:ascii="Arial" w:hAnsi="Arial" w:cs="Arial"/>
          <w:lang w:val="en-AU"/>
        </w:rPr>
        <w:t xml:space="preserve">habitat </w:t>
      </w:r>
      <w:r w:rsidR="002659E9">
        <w:rPr>
          <w:rFonts w:ascii="Arial" w:hAnsi="Arial" w:cs="Arial"/>
          <w:lang w:val="en-AU"/>
        </w:rPr>
        <w:t>deterioration</w:t>
      </w:r>
      <w:r w:rsidRPr="004D7D7E">
        <w:rPr>
          <w:rFonts w:ascii="Arial" w:hAnsi="Arial" w:cs="Arial"/>
          <w:lang w:val="en-AU"/>
        </w:rPr>
        <w:t xml:space="preserve">, and introduced </w:t>
      </w:r>
      <w:r w:rsidR="002659E9">
        <w:rPr>
          <w:rFonts w:ascii="Arial" w:hAnsi="Arial" w:cs="Arial"/>
          <w:lang w:val="en-AU"/>
        </w:rPr>
        <w:t xml:space="preserve">pathogens </w:t>
      </w:r>
      <w:r w:rsidRPr="004D7D7E">
        <w:rPr>
          <w:rFonts w:ascii="Arial" w:hAnsi="Arial" w:cs="Arial"/>
          <w:lang w:val="en-AU"/>
        </w:rPr>
        <w:t>and insect</w:t>
      </w:r>
      <w:r w:rsidR="002659E9">
        <w:rPr>
          <w:rFonts w:ascii="Arial" w:hAnsi="Arial" w:cs="Arial"/>
          <w:lang w:val="en-AU"/>
        </w:rPr>
        <w:t xml:space="preserve"> vectors</w:t>
      </w:r>
      <w:r w:rsidRPr="004D7D7E">
        <w:rPr>
          <w:rFonts w:ascii="Arial" w:hAnsi="Arial" w:cs="Arial"/>
          <w:lang w:val="en-AU"/>
        </w:rPr>
        <w:t xml:space="preserve"> </w:t>
      </w:r>
      <w:r w:rsidR="002659E9">
        <w:rPr>
          <w:rFonts w:ascii="Arial" w:hAnsi="Arial" w:cs="Arial"/>
          <w:lang w:val="en-AU"/>
        </w:rPr>
        <w:t xml:space="preserve">can </w:t>
      </w:r>
      <w:r w:rsidR="00234AF3">
        <w:rPr>
          <w:rFonts w:ascii="Arial" w:hAnsi="Arial" w:cs="Arial"/>
          <w:lang w:val="en-AU"/>
        </w:rPr>
        <w:t>become</w:t>
      </w:r>
      <w:r w:rsidR="00A51F28">
        <w:rPr>
          <w:rFonts w:ascii="Arial" w:hAnsi="Arial" w:cs="Arial"/>
          <w:lang w:val="en-AU"/>
        </w:rPr>
        <w:t xml:space="preserve"> serious problems for animal health</w:t>
      </w:r>
      <w:r w:rsidRPr="004D7D7E">
        <w:rPr>
          <w:rFonts w:ascii="Arial" w:hAnsi="Arial" w:cs="Arial"/>
          <w:lang w:val="en-AU"/>
        </w:rPr>
        <w:t xml:space="preserve"> </w:t>
      </w:r>
      <w:r w:rsidR="00106D16">
        <w:rPr>
          <w:rFonts w:ascii="Arial" w:hAnsi="Arial" w:cs="Arial"/>
          <w:lang w:val="en-AU"/>
        </w:rPr>
        <w:fldChar w:fldCharType="begin"/>
      </w:r>
      <w:r w:rsidR="00106D16">
        <w:rPr>
          <w:rFonts w:ascii="Arial" w:hAnsi="Arial" w:cs="Arial"/>
          <w:lang w:val="en-AU"/>
        </w:rPr>
        <w:instrText xml:space="preserve"> ADDIN EN.CITE &lt;EndNote&gt;&lt;Cite&gt;&lt;Author&gt;Courchamp&lt;/Author&gt;&lt;Year&gt;2003&lt;/Year&gt;&lt;RecNum&gt;2235&lt;/RecNum&gt;&lt;DisplayText&gt;(Courchamp et al. 2003; Frenot et al. 2005)&lt;/DisplayText&gt;&lt;record&gt;&lt;rec-number&gt;2235&lt;/rec-number&gt;&lt;foreign-keys&gt;&lt;key app="EN" db-id="a2t0svvpntszs5ez2fkvd2wmv0zr0zwvzzxv"&gt;2235&lt;/key&gt;&lt;/foreign-keys&gt;&lt;ref-type name="Journal Article"&gt;17&lt;/ref-type&gt;&lt;contributors&gt;&lt;authors&gt;&lt;author&gt;Courchamp, F.&lt;/author&gt;&lt;author&gt;Chapuis, J.-L.&lt;/author&gt;&lt;author&gt;Pascal, M.&lt;/author&gt;&lt;/authors&gt;&lt;/contributors&gt;&lt;titles&gt;&lt;title&gt;Mammal invaders on islands: impact, control and control impact&lt;/title&gt;&lt;secondary-title&gt;Biological Reviews&lt;/secondary-title&gt;&lt;/titles&gt;&lt;periodical&gt;&lt;full-title&gt;Biological Reviews&lt;/full-title&gt;&lt;abbr-1&gt;Biol. Rev.&lt;/abbr-1&gt;&lt;/periodical&gt;&lt;pages&gt;347-383&lt;/pages&gt;&lt;volume&gt;78&lt;/volume&gt;&lt;dates&gt;&lt;year&gt;2003&lt;/year&gt;&lt;/dates&gt;&lt;urls&gt;&lt;/urls&gt;&lt;/record&gt;&lt;/Cite&gt;&lt;Cite&gt;&lt;Author&gt;Frenot&lt;/Author&gt;&lt;Year&gt;2005&lt;/Year&gt;&lt;RecNum&gt;2296&lt;/RecNum&gt;&lt;record&gt;&lt;rec-number&gt;2296&lt;/rec-number&gt;&lt;foreign-keys&gt;&lt;key app="EN" db-id="a2t0svvpntszs5ez2fkvd2wmv0zr0zwvzzxv"&gt;2296&lt;/key&gt;&lt;/foreign-keys&gt;&lt;ref-type name="Journal Article"&gt;17&lt;/ref-type&gt;&lt;contributors&gt;&lt;authors&gt;&lt;author&gt;Frenot, Y.&lt;/author&gt;&lt;author&gt;Chown, S.L.&lt;/author&gt;&lt;author&gt;Whinam, J.&lt;/author&gt;&lt;author&gt;Selkirk, P.M.&lt;/author&gt;&lt;author&gt;Convey, P.&lt;/author&gt;&lt;author&gt;Skotnicki, M.&lt;/author&gt;&lt;author&gt;Bergstrom, D.M.&lt;/author&gt;&lt;/authors&gt;&lt;/contributors&gt;&lt;titles&gt;&lt;title&gt;Biological invasions in the Antarctic: extent, impact and implications&lt;/title&gt;&lt;secondary-title&gt;Biological Reviews&lt;/secondary-title&gt;&lt;/titles&gt;&lt;periodical&gt;&lt;full-title&gt;Biological Reviews&lt;/full-title&gt;&lt;abbr-1&gt;Biol. Rev.&lt;/abbr-1&gt;&lt;/periodical&gt;&lt;pages&gt;45-72&lt;/pages&gt;&lt;volume&gt;80&lt;/volume&gt;&lt;dates&gt;&lt;year&gt;2005&lt;/year&gt;&lt;/dates&gt;&lt;urls&gt;&lt;/urls&gt;&lt;/record&gt;&lt;/Cite&gt;&lt;/EndNote&gt;</w:instrText>
      </w:r>
      <w:r w:rsidR="00106D16">
        <w:rPr>
          <w:rFonts w:ascii="Arial" w:hAnsi="Arial" w:cs="Arial"/>
          <w:lang w:val="en-AU"/>
        </w:rPr>
        <w:fldChar w:fldCharType="separate"/>
      </w:r>
      <w:r w:rsidR="00106D16">
        <w:rPr>
          <w:rFonts w:ascii="Arial" w:hAnsi="Arial" w:cs="Arial"/>
          <w:noProof/>
          <w:lang w:val="en-AU"/>
        </w:rPr>
        <w:t>(</w:t>
      </w:r>
      <w:hyperlink w:anchor="_ENREF_36" w:tooltip="Courchamp, 2003 #2235" w:history="1">
        <w:r w:rsidR="0079055C">
          <w:rPr>
            <w:rFonts w:ascii="Arial" w:hAnsi="Arial" w:cs="Arial"/>
            <w:noProof/>
            <w:lang w:val="en-AU"/>
          </w:rPr>
          <w:t>Courchamp et al. 2003</w:t>
        </w:r>
      </w:hyperlink>
      <w:r w:rsidR="00106D16">
        <w:rPr>
          <w:rFonts w:ascii="Arial" w:hAnsi="Arial" w:cs="Arial"/>
          <w:noProof/>
          <w:lang w:val="en-AU"/>
        </w:rPr>
        <w:t xml:space="preserve">; </w:t>
      </w:r>
      <w:hyperlink w:anchor="_ENREF_65" w:tooltip="Frenot, 2005 #2296" w:history="1">
        <w:r w:rsidR="0079055C">
          <w:rPr>
            <w:rFonts w:ascii="Arial" w:hAnsi="Arial" w:cs="Arial"/>
            <w:noProof/>
            <w:lang w:val="en-AU"/>
          </w:rPr>
          <w:t>Frenot et al. 2005</w:t>
        </w:r>
      </w:hyperlink>
      <w:r w:rsidR="00106D16">
        <w:rPr>
          <w:rFonts w:ascii="Arial" w:hAnsi="Arial" w:cs="Arial"/>
          <w:noProof/>
          <w:lang w:val="en-AU"/>
        </w:rPr>
        <w:t>)</w:t>
      </w:r>
      <w:r w:rsidR="00106D16">
        <w:rPr>
          <w:rFonts w:ascii="Arial" w:hAnsi="Arial" w:cs="Arial"/>
          <w:lang w:val="en-AU"/>
        </w:rPr>
        <w:fldChar w:fldCharType="end"/>
      </w:r>
      <w:r w:rsidRPr="009205E2">
        <w:rPr>
          <w:rFonts w:ascii="Arial" w:hAnsi="Arial" w:cs="Arial"/>
          <w:lang w:val="en-AU"/>
        </w:rPr>
        <w:t>.</w:t>
      </w:r>
      <w:r w:rsidRPr="004D7D7E">
        <w:rPr>
          <w:rFonts w:ascii="Arial" w:hAnsi="Arial" w:cs="Arial"/>
          <w:lang w:val="en-AU"/>
        </w:rPr>
        <w:t xml:space="preserve"> </w:t>
      </w:r>
      <w:r w:rsidR="001E3E31">
        <w:rPr>
          <w:rFonts w:ascii="Arial" w:hAnsi="Arial" w:cs="Arial"/>
          <w:lang w:val="en-AU"/>
        </w:rPr>
        <w:t xml:space="preserve">Of the mammalian </w:t>
      </w:r>
      <w:r w:rsidR="00BE066E">
        <w:rPr>
          <w:rFonts w:ascii="Arial" w:hAnsi="Arial" w:cs="Arial"/>
          <w:lang w:val="en-AU"/>
        </w:rPr>
        <w:t xml:space="preserve">predators, </w:t>
      </w:r>
      <w:r w:rsidR="00E57145">
        <w:rPr>
          <w:rFonts w:ascii="Arial" w:hAnsi="Arial" w:cs="Arial"/>
          <w:lang w:val="en-AU"/>
        </w:rPr>
        <w:t xml:space="preserve">the most common </w:t>
      </w:r>
      <w:r w:rsidR="00281D53">
        <w:rPr>
          <w:rFonts w:ascii="Arial" w:hAnsi="Arial" w:cs="Arial"/>
          <w:lang w:val="en-AU"/>
        </w:rPr>
        <w:t xml:space="preserve">threats to </w:t>
      </w:r>
      <w:r w:rsidR="00E57145">
        <w:rPr>
          <w:rFonts w:ascii="Arial" w:hAnsi="Arial" w:cs="Arial"/>
          <w:lang w:val="en-US"/>
        </w:rPr>
        <w:t xml:space="preserve">albatrosses and large petrels </w:t>
      </w:r>
      <w:r w:rsidR="00C278E2">
        <w:rPr>
          <w:rFonts w:ascii="Arial" w:hAnsi="Arial" w:cs="Arial"/>
          <w:lang w:val="en-US"/>
        </w:rPr>
        <w:t xml:space="preserve">at breeding sites </w:t>
      </w:r>
      <w:r w:rsidR="00E57145">
        <w:rPr>
          <w:rFonts w:ascii="Arial" w:hAnsi="Arial" w:cs="Arial"/>
          <w:lang w:val="en-US"/>
        </w:rPr>
        <w:t xml:space="preserve">are </w:t>
      </w:r>
      <w:r w:rsidR="002E1661">
        <w:rPr>
          <w:rFonts w:ascii="Arial" w:hAnsi="Arial" w:cs="Arial"/>
          <w:lang w:val="en-US"/>
        </w:rPr>
        <w:t xml:space="preserve">feral </w:t>
      </w:r>
      <w:r w:rsidR="00BE066E">
        <w:rPr>
          <w:rFonts w:ascii="Arial" w:hAnsi="Arial" w:cs="Arial"/>
          <w:lang w:val="en-AU"/>
        </w:rPr>
        <w:t>cats</w:t>
      </w:r>
      <w:r w:rsidR="002E1661">
        <w:rPr>
          <w:rFonts w:ascii="Arial" w:hAnsi="Arial" w:cs="Arial"/>
          <w:lang w:val="en-AU"/>
        </w:rPr>
        <w:t xml:space="preserve"> </w:t>
      </w:r>
      <w:r w:rsidR="002E1661" w:rsidRPr="002E1661">
        <w:rPr>
          <w:rFonts w:ascii="Arial" w:hAnsi="Arial" w:cs="Arial"/>
          <w:i/>
          <w:lang w:val="en-AU"/>
        </w:rPr>
        <w:t>Felis catus</w:t>
      </w:r>
      <w:r w:rsidR="00316A09">
        <w:rPr>
          <w:rFonts w:ascii="Arial" w:hAnsi="Arial" w:cs="Arial"/>
          <w:i/>
          <w:lang w:val="en-AU"/>
        </w:rPr>
        <w:t xml:space="preserve">, </w:t>
      </w:r>
      <w:r w:rsidR="00316A09">
        <w:rPr>
          <w:rFonts w:ascii="Arial" w:hAnsi="Arial" w:cs="Arial"/>
          <w:lang w:val="en-AU"/>
        </w:rPr>
        <w:t>b</w:t>
      </w:r>
      <w:r w:rsidR="00316A09">
        <w:rPr>
          <w:rFonts w:ascii="Arial" w:hAnsi="Arial" w:cs="Arial"/>
          <w:lang w:val="en-US"/>
        </w:rPr>
        <w:t>rown r</w:t>
      </w:r>
      <w:r w:rsidR="00316A09" w:rsidRPr="004D7D7E">
        <w:rPr>
          <w:rFonts w:ascii="Arial" w:hAnsi="Arial" w:cs="Arial"/>
          <w:lang w:val="en-US"/>
        </w:rPr>
        <w:t>at</w:t>
      </w:r>
      <w:r w:rsidR="00316A09">
        <w:rPr>
          <w:rFonts w:ascii="Arial" w:hAnsi="Arial" w:cs="Arial"/>
          <w:lang w:val="en-US"/>
        </w:rPr>
        <w:t>s</w:t>
      </w:r>
      <w:r w:rsidR="00316A09" w:rsidRPr="004D7D7E">
        <w:rPr>
          <w:rFonts w:ascii="Arial" w:hAnsi="Arial" w:cs="Arial"/>
          <w:lang w:val="en-US"/>
        </w:rPr>
        <w:t xml:space="preserve"> </w:t>
      </w:r>
      <w:r w:rsidR="00316A09" w:rsidRPr="004D7D7E">
        <w:rPr>
          <w:rFonts w:ascii="Arial" w:hAnsi="Arial" w:cs="Arial"/>
          <w:i/>
          <w:lang w:val="en-US"/>
        </w:rPr>
        <w:t>R</w:t>
      </w:r>
      <w:r w:rsidR="002E1661">
        <w:rPr>
          <w:rFonts w:ascii="Arial" w:hAnsi="Arial" w:cs="Arial"/>
          <w:i/>
          <w:lang w:val="en-US"/>
        </w:rPr>
        <w:t>attus</w:t>
      </w:r>
      <w:r w:rsidR="00316A09" w:rsidRPr="004D7D7E">
        <w:rPr>
          <w:rFonts w:ascii="Arial" w:hAnsi="Arial" w:cs="Arial"/>
          <w:i/>
          <w:lang w:val="en-US"/>
        </w:rPr>
        <w:t xml:space="preserve"> norvegicus</w:t>
      </w:r>
      <w:r w:rsidR="00E57145">
        <w:rPr>
          <w:rFonts w:ascii="Arial" w:hAnsi="Arial" w:cs="Arial"/>
          <w:i/>
          <w:lang w:val="en-US"/>
        </w:rPr>
        <w:t xml:space="preserve"> </w:t>
      </w:r>
      <w:r w:rsidR="00E57145">
        <w:rPr>
          <w:rFonts w:ascii="Arial" w:hAnsi="Arial" w:cs="Arial"/>
          <w:lang w:val="en-US"/>
        </w:rPr>
        <w:t>and</w:t>
      </w:r>
      <w:r w:rsidR="00316A09" w:rsidRPr="004D7D7E">
        <w:rPr>
          <w:rFonts w:ascii="Arial" w:hAnsi="Arial" w:cs="Arial"/>
          <w:lang w:val="en-US"/>
        </w:rPr>
        <w:t xml:space="preserve"> </w:t>
      </w:r>
      <w:r w:rsidR="00316A09">
        <w:rPr>
          <w:rFonts w:ascii="Arial" w:hAnsi="Arial" w:cs="Arial"/>
          <w:lang w:val="en-US"/>
        </w:rPr>
        <w:t>b</w:t>
      </w:r>
      <w:r w:rsidR="00316A09" w:rsidRPr="004D7D7E">
        <w:rPr>
          <w:rFonts w:ascii="Arial" w:hAnsi="Arial" w:cs="Arial"/>
          <w:lang w:val="en-US"/>
        </w:rPr>
        <w:t xml:space="preserve">lack </w:t>
      </w:r>
      <w:r w:rsidR="00316A09">
        <w:rPr>
          <w:rFonts w:ascii="Arial" w:hAnsi="Arial" w:cs="Arial"/>
          <w:lang w:val="en-US"/>
        </w:rPr>
        <w:t>r</w:t>
      </w:r>
      <w:r w:rsidR="00316A09" w:rsidRPr="004D7D7E">
        <w:rPr>
          <w:rFonts w:ascii="Arial" w:hAnsi="Arial" w:cs="Arial"/>
          <w:lang w:val="en-US"/>
        </w:rPr>
        <w:t>at</w:t>
      </w:r>
      <w:r w:rsidR="00316A09">
        <w:rPr>
          <w:rFonts w:ascii="Arial" w:hAnsi="Arial" w:cs="Arial"/>
          <w:lang w:val="en-US"/>
        </w:rPr>
        <w:t xml:space="preserve">s </w:t>
      </w:r>
      <w:r w:rsidR="00316A09">
        <w:rPr>
          <w:rFonts w:ascii="Arial" w:hAnsi="Arial" w:cs="Arial"/>
          <w:i/>
          <w:lang w:val="en-US"/>
        </w:rPr>
        <w:t>R</w:t>
      </w:r>
      <w:r w:rsidR="002E1661">
        <w:rPr>
          <w:rFonts w:ascii="Arial" w:hAnsi="Arial" w:cs="Arial"/>
          <w:i/>
          <w:lang w:val="en-US"/>
        </w:rPr>
        <w:t>attus</w:t>
      </w:r>
      <w:r w:rsidR="00316A09">
        <w:rPr>
          <w:rFonts w:ascii="Arial" w:hAnsi="Arial" w:cs="Arial"/>
          <w:i/>
          <w:lang w:val="en-US"/>
        </w:rPr>
        <w:t xml:space="preserve"> rattus</w:t>
      </w:r>
      <w:r w:rsidR="00E57145">
        <w:rPr>
          <w:rFonts w:ascii="Arial" w:hAnsi="Arial" w:cs="Arial"/>
          <w:lang w:val="en-US"/>
        </w:rPr>
        <w:t xml:space="preserve"> </w:t>
      </w:r>
      <w:r w:rsidR="009A5A5F">
        <w:rPr>
          <w:rFonts w:ascii="Arial" w:hAnsi="Arial" w:cs="Arial"/>
          <w:lang w:val="en-US"/>
        </w:rPr>
        <w:t>(</w:t>
      </w:r>
      <w:r w:rsidR="00E57145">
        <w:rPr>
          <w:rFonts w:ascii="Arial" w:hAnsi="Arial" w:cs="Arial"/>
          <w:lang w:val="en-US"/>
        </w:rPr>
        <w:t xml:space="preserve">Table </w:t>
      </w:r>
      <w:r w:rsidR="00CE0443">
        <w:rPr>
          <w:rFonts w:ascii="Arial" w:hAnsi="Arial" w:cs="Arial"/>
          <w:lang w:val="en-US"/>
        </w:rPr>
        <w:t>2</w:t>
      </w:r>
      <w:r w:rsidR="00E57145">
        <w:rPr>
          <w:rFonts w:ascii="Arial" w:hAnsi="Arial" w:cs="Arial"/>
          <w:lang w:val="en-US"/>
        </w:rPr>
        <w:t>)</w:t>
      </w:r>
      <w:r w:rsidR="00BE066E">
        <w:rPr>
          <w:rFonts w:ascii="Arial" w:hAnsi="Arial" w:cs="Arial"/>
          <w:lang w:val="en-US"/>
        </w:rPr>
        <w:t>.</w:t>
      </w:r>
    </w:p>
    <w:p w14:paraId="5111878A" w14:textId="1AC06F09" w:rsidR="00F30A29" w:rsidRDefault="001E3E31" w:rsidP="005C5DA4">
      <w:pPr>
        <w:spacing w:before="100" w:beforeAutospacing="1" w:line="360" w:lineRule="auto"/>
        <w:jc w:val="both"/>
        <w:rPr>
          <w:rFonts w:ascii="Arial" w:hAnsi="Arial" w:cs="Arial"/>
        </w:rPr>
      </w:pPr>
      <w:r>
        <w:rPr>
          <w:rFonts w:ascii="Arial" w:hAnsi="Arial" w:cs="Arial"/>
          <w:lang w:val="en-US"/>
        </w:rPr>
        <w:t xml:space="preserve">The impacts of </w:t>
      </w:r>
      <w:r w:rsidR="006617D7">
        <w:rPr>
          <w:rFonts w:ascii="Arial" w:hAnsi="Arial" w:cs="Arial"/>
          <w:lang w:val="en-US"/>
        </w:rPr>
        <w:t>invasive alien mammals</w:t>
      </w:r>
      <w:r>
        <w:rPr>
          <w:rFonts w:ascii="Arial" w:hAnsi="Arial" w:cs="Arial"/>
          <w:lang w:val="en-US"/>
        </w:rPr>
        <w:t xml:space="preserve"> </w:t>
      </w:r>
      <w:r w:rsidR="00244EFD">
        <w:rPr>
          <w:rFonts w:ascii="Arial" w:hAnsi="Arial" w:cs="Arial"/>
          <w:lang w:val="en-US"/>
        </w:rPr>
        <w:t xml:space="preserve">are </w:t>
      </w:r>
      <w:r>
        <w:rPr>
          <w:rFonts w:ascii="Arial" w:hAnsi="Arial" w:cs="Arial"/>
          <w:lang w:val="en-US"/>
        </w:rPr>
        <w:t>highl</w:t>
      </w:r>
      <w:r w:rsidR="00D93C12">
        <w:rPr>
          <w:rFonts w:ascii="Arial" w:hAnsi="Arial" w:cs="Arial"/>
          <w:lang w:val="en-US"/>
        </w:rPr>
        <w:t>y</w:t>
      </w:r>
      <w:r>
        <w:rPr>
          <w:rFonts w:ascii="Arial" w:hAnsi="Arial" w:cs="Arial"/>
          <w:lang w:val="en-US"/>
        </w:rPr>
        <w:t xml:space="preserve"> variable. T</w:t>
      </w:r>
      <w:r w:rsidR="00E62A94">
        <w:rPr>
          <w:rFonts w:ascii="Arial" w:hAnsi="Arial" w:cs="Arial"/>
          <w:lang w:val="en-US"/>
        </w:rPr>
        <w:t xml:space="preserve">here </w:t>
      </w:r>
      <w:r w:rsidR="00D93C12">
        <w:rPr>
          <w:rFonts w:ascii="Arial" w:hAnsi="Arial" w:cs="Arial"/>
          <w:lang w:val="en-US"/>
        </w:rPr>
        <w:t>is</w:t>
      </w:r>
      <w:r w:rsidR="00E62A94">
        <w:rPr>
          <w:rFonts w:ascii="Arial" w:hAnsi="Arial" w:cs="Arial"/>
          <w:lang w:val="en-US"/>
        </w:rPr>
        <w:t xml:space="preserve"> evidence for p</w:t>
      </w:r>
      <w:r w:rsidR="00CF4AA4">
        <w:rPr>
          <w:rFonts w:ascii="Arial" w:hAnsi="Arial" w:cs="Arial"/>
          <w:lang w:val="en-US"/>
        </w:rPr>
        <w:t xml:space="preserve">redation of adult </w:t>
      </w:r>
      <w:r w:rsidR="00CF4AA4" w:rsidRPr="004D7D7E">
        <w:rPr>
          <w:rFonts w:ascii="Arial" w:hAnsi="Arial" w:cs="Arial"/>
          <w:lang w:val="en-US"/>
        </w:rPr>
        <w:t xml:space="preserve">Laysan </w:t>
      </w:r>
      <w:r w:rsidR="00CF4AA4">
        <w:rPr>
          <w:rFonts w:ascii="Arial" w:hAnsi="Arial" w:cs="Arial"/>
          <w:lang w:val="en-US"/>
        </w:rPr>
        <w:t>a</w:t>
      </w:r>
      <w:r w:rsidR="00CF4AA4" w:rsidRPr="004D7D7E">
        <w:rPr>
          <w:rFonts w:ascii="Arial" w:hAnsi="Arial" w:cs="Arial"/>
          <w:lang w:val="en-US"/>
        </w:rPr>
        <w:t>lbatrosses</w:t>
      </w:r>
      <w:r w:rsidR="00CF4AA4">
        <w:rPr>
          <w:rFonts w:ascii="Arial" w:hAnsi="Arial" w:cs="Arial"/>
          <w:lang w:val="en-US"/>
        </w:rPr>
        <w:t xml:space="preserve"> by </w:t>
      </w:r>
      <w:r w:rsidR="00BE066E">
        <w:rPr>
          <w:rFonts w:ascii="Arial" w:hAnsi="Arial" w:cs="Arial"/>
          <w:lang w:val="en-US"/>
        </w:rPr>
        <w:t>Polynesian rats</w:t>
      </w:r>
      <w:r w:rsidR="002E1661">
        <w:rPr>
          <w:rFonts w:ascii="Arial" w:hAnsi="Arial" w:cs="Arial"/>
          <w:lang w:val="en-US"/>
        </w:rPr>
        <w:t xml:space="preserve"> </w:t>
      </w:r>
      <w:r w:rsidR="002E1661">
        <w:rPr>
          <w:rFonts w:ascii="Arial" w:hAnsi="Arial" w:cs="Arial"/>
          <w:i/>
          <w:lang w:val="en-US"/>
        </w:rPr>
        <w:t>R. exulans</w:t>
      </w:r>
      <w:r w:rsidR="00776043">
        <w:rPr>
          <w:rFonts w:ascii="Arial" w:hAnsi="Arial" w:cs="Arial"/>
          <w:lang w:val="en-US"/>
        </w:rPr>
        <w:t xml:space="preserve">, </w:t>
      </w:r>
      <w:r w:rsidR="00D93C12">
        <w:rPr>
          <w:rFonts w:ascii="Arial" w:hAnsi="Arial" w:cs="Arial"/>
          <w:lang w:val="en-US"/>
        </w:rPr>
        <w:t xml:space="preserve">several </w:t>
      </w:r>
      <w:r w:rsidR="00776043">
        <w:rPr>
          <w:rFonts w:ascii="Arial" w:hAnsi="Arial" w:cs="Arial"/>
          <w:lang w:val="en-US"/>
        </w:rPr>
        <w:t xml:space="preserve">albatross </w:t>
      </w:r>
      <w:r w:rsidR="00D93C12">
        <w:rPr>
          <w:rFonts w:ascii="Arial" w:hAnsi="Arial" w:cs="Arial"/>
          <w:lang w:val="en-US"/>
        </w:rPr>
        <w:t xml:space="preserve">and </w:t>
      </w:r>
      <w:r w:rsidR="00D93C12">
        <w:rPr>
          <w:rFonts w:ascii="Arial" w:hAnsi="Arial" w:cs="Arial"/>
          <w:i/>
          <w:lang w:val="en-US"/>
        </w:rPr>
        <w:t xml:space="preserve">Procellaria </w:t>
      </w:r>
      <w:r w:rsidR="00D93C12">
        <w:rPr>
          <w:rFonts w:ascii="Arial" w:hAnsi="Arial" w:cs="Arial"/>
          <w:lang w:val="en-US"/>
        </w:rPr>
        <w:t xml:space="preserve">petrel species </w:t>
      </w:r>
      <w:r w:rsidR="00776043">
        <w:rPr>
          <w:rFonts w:ascii="Arial" w:hAnsi="Arial" w:cs="Arial"/>
          <w:lang w:val="en-US"/>
        </w:rPr>
        <w:t>by cats</w:t>
      </w:r>
      <w:r w:rsidR="006706D7">
        <w:rPr>
          <w:rFonts w:ascii="Arial" w:hAnsi="Arial" w:cs="Arial"/>
          <w:lang w:val="en-US"/>
        </w:rPr>
        <w:t>,</w:t>
      </w:r>
      <w:r w:rsidR="00776043">
        <w:rPr>
          <w:rFonts w:ascii="Arial" w:hAnsi="Arial" w:cs="Arial"/>
          <w:lang w:val="en-US"/>
        </w:rPr>
        <w:t xml:space="preserve"> royal albatross </w:t>
      </w:r>
      <w:r w:rsidR="00D93C12">
        <w:rPr>
          <w:rFonts w:ascii="Arial" w:hAnsi="Arial" w:cs="Arial"/>
          <w:lang w:val="en-US"/>
        </w:rPr>
        <w:t xml:space="preserve">and Westland petrel </w:t>
      </w:r>
      <w:r w:rsidR="00776043">
        <w:rPr>
          <w:rFonts w:ascii="Arial" w:hAnsi="Arial" w:cs="Arial"/>
          <w:lang w:val="en-US"/>
        </w:rPr>
        <w:t>chicks by stoats</w:t>
      </w:r>
      <w:r w:rsidR="002E1661">
        <w:rPr>
          <w:rFonts w:ascii="Arial" w:hAnsi="Arial" w:cs="Arial"/>
          <w:lang w:val="en-US"/>
        </w:rPr>
        <w:t xml:space="preserve"> </w:t>
      </w:r>
      <w:r w:rsidR="00A22A03">
        <w:rPr>
          <w:rFonts w:ascii="Arial" w:hAnsi="Arial" w:cs="Arial"/>
          <w:i/>
          <w:lang w:val="en-US"/>
        </w:rPr>
        <w:t>Mustela erminea</w:t>
      </w:r>
      <w:r w:rsidR="005F621B">
        <w:rPr>
          <w:rFonts w:ascii="Arial" w:hAnsi="Arial" w:cs="Arial"/>
          <w:lang w:val="en-US"/>
        </w:rPr>
        <w:t>, white-capped</w:t>
      </w:r>
      <w:r w:rsidR="00D93C12">
        <w:rPr>
          <w:rFonts w:ascii="Arial" w:hAnsi="Arial" w:cs="Arial"/>
          <w:lang w:val="en-US"/>
        </w:rPr>
        <w:t xml:space="preserve"> and</w:t>
      </w:r>
      <w:r w:rsidR="005F621B">
        <w:rPr>
          <w:rFonts w:ascii="Arial" w:hAnsi="Arial" w:cs="Arial"/>
          <w:lang w:val="en-US"/>
        </w:rPr>
        <w:t xml:space="preserve"> light-mantled albatross</w:t>
      </w:r>
      <w:r w:rsidR="00B033A6">
        <w:rPr>
          <w:rFonts w:ascii="Arial" w:hAnsi="Arial" w:cs="Arial"/>
          <w:lang w:val="en-US"/>
        </w:rPr>
        <w:t>, and W</w:t>
      </w:r>
      <w:r w:rsidR="00D93C12">
        <w:rPr>
          <w:rFonts w:ascii="Arial" w:hAnsi="Arial" w:cs="Arial"/>
          <w:lang w:val="en-US"/>
        </w:rPr>
        <w:t>estland and black petrel</w:t>
      </w:r>
      <w:r w:rsidR="005F621B">
        <w:rPr>
          <w:rFonts w:ascii="Arial" w:hAnsi="Arial" w:cs="Arial"/>
          <w:lang w:val="en-US"/>
        </w:rPr>
        <w:t xml:space="preserve"> chicks by </w:t>
      </w:r>
      <w:r w:rsidR="00A22A03">
        <w:rPr>
          <w:rFonts w:ascii="Arial" w:hAnsi="Arial" w:cs="Arial"/>
          <w:lang w:val="en-US"/>
        </w:rPr>
        <w:t xml:space="preserve">feral </w:t>
      </w:r>
      <w:r w:rsidR="005F621B">
        <w:rPr>
          <w:rFonts w:ascii="Arial" w:hAnsi="Arial" w:cs="Arial"/>
          <w:lang w:val="en-US"/>
        </w:rPr>
        <w:t>pigs</w:t>
      </w:r>
      <w:r w:rsidR="00A22A03">
        <w:rPr>
          <w:rFonts w:ascii="Arial" w:hAnsi="Arial" w:cs="Arial"/>
          <w:lang w:val="en-US"/>
        </w:rPr>
        <w:t xml:space="preserve"> </w:t>
      </w:r>
      <w:r w:rsidR="00A22A03">
        <w:rPr>
          <w:rFonts w:ascii="Arial" w:hAnsi="Arial" w:cs="Arial"/>
          <w:i/>
          <w:lang w:val="en-US"/>
        </w:rPr>
        <w:t>Sus scrofa</w:t>
      </w:r>
      <w:r w:rsidR="00D93C12">
        <w:rPr>
          <w:rFonts w:ascii="Arial" w:hAnsi="Arial" w:cs="Arial"/>
          <w:lang w:val="en-US"/>
        </w:rPr>
        <w:t xml:space="preserve">, </w:t>
      </w:r>
      <w:r w:rsidR="009A5A5F">
        <w:rPr>
          <w:rFonts w:ascii="Arial" w:hAnsi="Arial" w:cs="Arial"/>
          <w:lang w:val="en-US"/>
        </w:rPr>
        <w:t xml:space="preserve">and </w:t>
      </w:r>
      <w:r w:rsidR="00D93C12">
        <w:rPr>
          <w:rFonts w:ascii="Arial" w:hAnsi="Arial" w:cs="Arial"/>
          <w:lang w:val="en-US"/>
        </w:rPr>
        <w:t>ad</w:t>
      </w:r>
      <w:r w:rsidR="00B033A6">
        <w:rPr>
          <w:rFonts w:ascii="Arial" w:hAnsi="Arial" w:cs="Arial"/>
          <w:lang w:val="en-US"/>
        </w:rPr>
        <w:t>ult and young W</w:t>
      </w:r>
      <w:r w:rsidR="00D93C12">
        <w:rPr>
          <w:rFonts w:ascii="Arial" w:hAnsi="Arial" w:cs="Arial"/>
          <w:lang w:val="en-US"/>
        </w:rPr>
        <w:t>estland and black petrels by dogs</w:t>
      </w:r>
      <w:r w:rsidR="00857AF0">
        <w:rPr>
          <w:rFonts w:ascii="Arial" w:hAnsi="Arial" w:cs="Arial"/>
          <w:lang w:val="en-US"/>
        </w:rPr>
        <w:t xml:space="preserve"> </w:t>
      </w:r>
      <w:r w:rsidR="00857AF0">
        <w:rPr>
          <w:rFonts w:ascii="Arial" w:hAnsi="Arial" w:cs="Arial"/>
          <w:i/>
          <w:lang w:val="en-US"/>
        </w:rPr>
        <w:t>Canus lupus familiaris</w:t>
      </w:r>
      <w:r w:rsidR="00776043">
        <w:rPr>
          <w:rFonts w:ascii="Arial" w:hAnsi="Arial" w:cs="Arial"/>
          <w:lang w:val="en-US"/>
        </w:rPr>
        <w:t xml:space="preserve"> </w:t>
      </w:r>
      <w:r w:rsidR="00106D16">
        <w:rPr>
          <w:rFonts w:ascii="Arial" w:hAnsi="Arial" w:cs="Arial"/>
          <w:lang w:val="en-US"/>
        </w:rPr>
        <w:fldChar w:fldCharType="begin">
          <w:fldData xml:space="preserve">PEVuZE5vdGU+PENpdGU+PEF1dGhvcj5SYXR6PC9BdXRob3I+PFllYXI+MTk5OTwvWWVhcj48UmVj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</w:fldData>
        </w:fldChar>
      </w:r>
      <w:r w:rsidR="00106D16">
        <w:rPr>
          <w:rFonts w:ascii="Arial" w:hAnsi="Arial" w:cs="Arial"/>
          <w:lang w:val="en-US"/>
        </w:rPr>
        <w:instrText xml:space="preserve"> ADDIN EN.CITE </w:instrText>
      </w:r>
      <w:r w:rsidR="00106D16">
        <w:rPr>
          <w:rFonts w:ascii="Arial" w:hAnsi="Arial" w:cs="Arial"/>
          <w:lang w:val="en-US"/>
        </w:rPr>
        <w:fldChar w:fldCharType="begin">
          <w:fldData xml:space="preserve">PEVuZE5vdGU+PENpdGU+PEF1dGhvcj5SYXR6PC9BdXRob3I+PFllYXI+MTk5OTwvWWVhcj48UmVj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</w:fldData>
        </w:fldChar>
      </w:r>
      <w:r w:rsidR="00106D16">
        <w:rPr>
          <w:rFonts w:ascii="Arial" w:hAnsi="Arial" w:cs="Arial"/>
          <w:lang w:val="en-US"/>
        </w:rPr>
        <w:instrText xml:space="preserve"> ADDIN EN.CITE.DATA </w:instrText>
      </w:r>
      <w:r w:rsidR="00106D16">
        <w:rPr>
          <w:rFonts w:ascii="Arial" w:hAnsi="Arial" w:cs="Arial"/>
          <w:lang w:val="en-US"/>
        </w:rPr>
      </w:r>
      <w:r w:rsidR="00106D16">
        <w:rPr>
          <w:rFonts w:ascii="Arial" w:hAnsi="Arial" w:cs="Arial"/>
          <w:lang w:val="en-US"/>
        </w:rPr>
        <w:fldChar w:fldCharType="end"/>
      </w:r>
      <w:r w:rsidR="00106D16">
        <w:rPr>
          <w:rFonts w:ascii="Arial" w:hAnsi="Arial" w:cs="Arial"/>
          <w:lang w:val="en-US"/>
        </w:rPr>
      </w:r>
      <w:r w:rsidR="00106D16">
        <w:rPr>
          <w:rFonts w:ascii="Arial" w:hAnsi="Arial" w:cs="Arial"/>
          <w:lang w:val="en-US"/>
        </w:rPr>
        <w:fldChar w:fldCharType="separate"/>
      </w:r>
      <w:r w:rsidR="00106D16">
        <w:rPr>
          <w:rFonts w:ascii="Arial" w:hAnsi="Arial" w:cs="Arial"/>
          <w:noProof/>
          <w:lang w:val="en-US"/>
        </w:rPr>
        <w:t>(</w:t>
      </w:r>
      <w:hyperlink w:anchor="_ENREF_37" w:tooltip="Croxall, 1991 #2263" w:history="1">
        <w:r w:rsidR="0079055C">
          <w:rPr>
            <w:rFonts w:ascii="Arial" w:hAnsi="Arial" w:cs="Arial"/>
            <w:noProof/>
            <w:lang w:val="en-US"/>
          </w:rPr>
          <w:t>Croxall 1991</w:t>
        </w:r>
      </w:hyperlink>
      <w:r w:rsidR="00106D16">
        <w:rPr>
          <w:rFonts w:ascii="Arial" w:hAnsi="Arial" w:cs="Arial"/>
          <w:noProof/>
          <w:lang w:val="en-US"/>
        </w:rPr>
        <w:t xml:space="preserve">; </w:t>
      </w:r>
      <w:hyperlink w:anchor="_ENREF_40" w:tooltip="Croxall, 1984 #2262" w:history="1">
        <w:r w:rsidR="0079055C">
          <w:rPr>
            <w:rFonts w:ascii="Arial" w:hAnsi="Arial" w:cs="Arial"/>
            <w:noProof/>
            <w:lang w:val="en-US"/>
          </w:rPr>
          <w:t>Croxall et al. 1984</w:t>
        </w:r>
      </w:hyperlink>
      <w:r w:rsidR="00106D16">
        <w:rPr>
          <w:rFonts w:ascii="Arial" w:hAnsi="Arial" w:cs="Arial"/>
          <w:noProof/>
          <w:lang w:val="en-US"/>
        </w:rPr>
        <w:t xml:space="preserve">; </w:t>
      </w:r>
      <w:hyperlink w:anchor="_ENREF_83" w:tooltip="Kepler, 1967 #2937" w:history="1">
        <w:r w:rsidR="0079055C">
          <w:rPr>
            <w:rFonts w:ascii="Arial" w:hAnsi="Arial" w:cs="Arial"/>
            <w:noProof/>
            <w:lang w:val="en-US"/>
          </w:rPr>
          <w:t>Kepler 1967</w:t>
        </w:r>
      </w:hyperlink>
      <w:r w:rsidR="00106D16">
        <w:rPr>
          <w:rFonts w:ascii="Arial" w:hAnsi="Arial" w:cs="Arial"/>
          <w:noProof/>
          <w:lang w:val="en-US"/>
        </w:rPr>
        <w:t xml:space="preserve">; </w:t>
      </w:r>
      <w:hyperlink w:anchor="_ENREF_124" w:tooltip="Ratz, 1999 #2872" w:history="1">
        <w:r w:rsidR="0079055C">
          <w:rPr>
            <w:rFonts w:ascii="Arial" w:hAnsi="Arial" w:cs="Arial"/>
            <w:noProof/>
            <w:lang w:val="en-US"/>
          </w:rPr>
          <w:t>Ratz et al. 1999</w:t>
        </w:r>
      </w:hyperlink>
      <w:r w:rsidR="00106D16">
        <w:rPr>
          <w:rFonts w:ascii="Arial" w:hAnsi="Arial" w:cs="Arial"/>
          <w:noProof/>
          <w:lang w:val="en-US"/>
        </w:rPr>
        <w:t xml:space="preserve">; </w:t>
      </w:r>
      <w:hyperlink w:anchor="_ENREF_156" w:tooltip="Taylor, 2000 #2873" w:history="1">
        <w:r w:rsidR="0079055C">
          <w:rPr>
            <w:rFonts w:ascii="Arial" w:hAnsi="Arial" w:cs="Arial"/>
            <w:noProof/>
            <w:lang w:val="en-US"/>
          </w:rPr>
          <w:t>Taylor 2000</w:t>
        </w:r>
      </w:hyperlink>
      <w:r w:rsidR="00106D16">
        <w:rPr>
          <w:rFonts w:ascii="Arial" w:hAnsi="Arial" w:cs="Arial"/>
          <w:noProof/>
          <w:lang w:val="en-US"/>
        </w:rPr>
        <w:t>)</w:t>
      </w:r>
      <w:r w:rsidR="00106D16">
        <w:rPr>
          <w:rFonts w:ascii="Arial" w:hAnsi="Arial" w:cs="Arial"/>
          <w:lang w:val="en-US"/>
        </w:rPr>
        <w:fldChar w:fldCharType="end"/>
      </w:r>
      <w:r w:rsidR="007C43EE" w:rsidRPr="007C43EE">
        <w:rPr>
          <w:rFonts w:ascii="Arial" w:hAnsi="Arial" w:cs="Arial"/>
          <w:lang w:val="en-AU"/>
        </w:rPr>
        <w:t xml:space="preserve">. </w:t>
      </w:r>
      <w:r w:rsidR="00411121">
        <w:rPr>
          <w:rFonts w:ascii="Arial" w:hAnsi="Arial" w:cs="Arial"/>
          <w:lang w:val="en-US"/>
        </w:rPr>
        <w:t>R</w:t>
      </w:r>
      <w:r w:rsidR="00FC7E4B">
        <w:rPr>
          <w:rFonts w:ascii="Arial" w:hAnsi="Arial" w:cs="Arial"/>
          <w:lang w:val="en-US"/>
        </w:rPr>
        <w:t xml:space="preserve">ecent studies </w:t>
      </w:r>
      <w:r w:rsidR="006617D7">
        <w:rPr>
          <w:rFonts w:ascii="Arial" w:hAnsi="Arial" w:cs="Arial"/>
          <w:lang w:val="en-US"/>
        </w:rPr>
        <w:t>wher</w:t>
      </w:r>
      <w:r w:rsidR="006617D7" w:rsidRPr="00B3521F">
        <w:rPr>
          <w:rFonts w:ascii="Arial" w:hAnsi="Arial" w:cs="Arial"/>
          <w:lang w:val="en-US"/>
        </w:rPr>
        <w:t xml:space="preserve">e the house mouse </w:t>
      </w:r>
      <w:del w:id="28" w:author="Phillips, Richard A." w:date="2016-06-29T11:24:00Z">
        <w:r w:rsidR="00857AF0" w:rsidRPr="00B3521F" w:rsidDel="0023056A">
          <w:rPr>
            <w:rFonts w:ascii="Arial" w:hAnsi="Arial" w:cs="Arial"/>
            <w:i/>
            <w:lang w:val="en-US"/>
          </w:rPr>
          <w:delText xml:space="preserve">Mus musculus </w:delText>
        </w:r>
      </w:del>
      <w:r w:rsidR="006617D7" w:rsidRPr="00B3521F">
        <w:rPr>
          <w:rFonts w:ascii="Arial" w:hAnsi="Arial" w:cs="Arial"/>
          <w:lang w:val="en-US"/>
        </w:rPr>
        <w:t xml:space="preserve">is the only </w:t>
      </w:r>
      <w:r w:rsidR="00FC7E4B" w:rsidRPr="00B3521F">
        <w:rPr>
          <w:rFonts w:ascii="Arial" w:hAnsi="Arial" w:cs="Arial"/>
        </w:rPr>
        <w:t xml:space="preserve">introduced mammal </w:t>
      </w:r>
      <w:r w:rsidR="006617D7" w:rsidRPr="00B3521F">
        <w:rPr>
          <w:rFonts w:ascii="Arial" w:hAnsi="Arial" w:cs="Arial"/>
        </w:rPr>
        <w:t xml:space="preserve">have demonstrated predation </w:t>
      </w:r>
      <w:r w:rsidR="00FC7E4B" w:rsidRPr="00B3521F">
        <w:rPr>
          <w:rFonts w:ascii="Arial" w:hAnsi="Arial" w:cs="Arial"/>
        </w:rPr>
        <w:t xml:space="preserve">on </w:t>
      </w:r>
      <w:r w:rsidR="00E57145" w:rsidRPr="00B3521F">
        <w:rPr>
          <w:rFonts w:ascii="Arial" w:hAnsi="Arial" w:cs="Arial"/>
        </w:rPr>
        <w:t xml:space="preserve">various </w:t>
      </w:r>
      <w:r w:rsidR="00D54509" w:rsidRPr="00B3521F">
        <w:rPr>
          <w:rFonts w:ascii="Arial" w:hAnsi="Arial" w:cs="Arial"/>
        </w:rPr>
        <w:t>albatross</w:t>
      </w:r>
      <w:r w:rsidR="00E57145" w:rsidRPr="00B3521F">
        <w:rPr>
          <w:rFonts w:ascii="Arial" w:hAnsi="Arial" w:cs="Arial"/>
        </w:rPr>
        <w:t xml:space="preserve"> </w:t>
      </w:r>
      <w:r w:rsidR="009B2EF7" w:rsidRPr="00B3521F">
        <w:rPr>
          <w:rFonts w:ascii="Arial" w:hAnsi="Arial" w:cs="Arial"/>
        </w:rPr>
        <w:t xml:space="preserve">and petrel </w:t>
      </w:r>
      <w:r w:rsidR="00D54509" w:rsidRPr="00B3521F">
        <w:rPr>
          <w:rFonts w:ascii="Arial" w:hAnsi="Arial" w:cs="Arial"/>
        </w:rPr>
        <w:t>s</w:t>
      </w:r>
      <w:r w:rsidR="00E57145" w:rsidRPr="00B3521F">
        <w:rPr>
          <w:rFonts w:ascii="Arial" w:hAnsi="Arial" w:cs="Arial"/>
        </w:rPr>
        <w:t>pecies</w:t>
      </w:r>
      <w:r w:rsidR="00D54509" w:rsidRPr="00B3521F">
        <w:rPr>
          <w:rFonts w:ascii="Arial" w:hAnsi="Arial" w:cs="Arial"/>
        </w:rPr>
        <w:t xml:space="preserve"> </w:t>
      </w:r>
      <w:r w:rsidR="00411121" w:rsidRPr="00B3521F">
        <w:rPr>
          <w:rFonts w:ascii="Arial" w:hAnsi="Arial" w:cs="Arial"/>
        </w:rPr>
        <w:t xml:space="preserve">at </w:t>
      </w:r>
      <w:r w:rsidR="00D54509" w:rsidRPr="00B3521F">
        <w:rPr>
          <w:rFonts w:ascii="Arial" w:hAnsi="Arial" w:cs="Arial"/>
        </w:rPr>
        <w:t>Marion</w:t>
      </w:r>
      <w:r w:rsidR="00C506B8">
        <w:rPr>
          <w:rFonts w:ascii="Arial" w:hAnsi="Arial" w:cs="Arial"/>
        </w:rPr>
        <w:t xml:space="preserve"> and</w:t>
      </w:r>
      <w:r w:rsidR="00E57145" w:rsidRPr="00B3521F">
        <w:rPr>
          <w:rFonts w:ascii="Arial" w:hAnsi="Arial" w:cs="Arial"/>
        </w:rPr>
        <w:t xml:space="preserve"> Gough i</w:t>
      </w:r>
      <w:r w:rsidR="00D54509" w:rsidRPr="00B3521F">
        <w:rPr>
          <w:rFonts w:ascii="Arial" w:hAnsi="Arial" w:cs="Arial"/>
        </w:rPr>
        <w:t>sland</w:t>
      </w:r>
      <w:r w:rsidR="00E57145" w:rsidRPr="00B3521F">
        <w:rPr>
          <w:rFonts w:ascii="Arial" w:hAnsi="Arial" w:cs="Arial"/>
        </w:rPr>
        <w:t>s</w:t>
      </w:r>
      <w:r w:rsidR="009B2EF7" w:rsidRPr="00B3521F">
        <w:rPr>
          <w:rFonts w:ascii="Arial" w:hAnsi="Arial" w:cs="Arial"/>
        </w:rPr>
        <w:t xml:space="preserve"> </w:t>
      </w:r>
      <w:r w:rsidR="00106D16">
        <w:rPr>
          <w:rFonts w:ascii="Arial" w:hAnsi="Arial" w:cs="Arial"/>
        </w:rPr>
        <w:fldChar w:fldCharType="begin">
          <w:fldData xml:space="preserve">PEVuZE5vdGU+PENpdGU+PEF1dGhvcj5EYXZpZXM8L0F1dGhvcj48WWVhcj4yMDE2PC9ZZWFyPjxS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</w:fldData>
        </w:fldChar>
      </w:r>
      <w:r w:rsidR="00106D16">
        <w:rPr>
          <w:rFonts w:ascii="Arial" w:hAnsi="Arial" w:cs="Arial"/>
        </w:rPr>
        <w:instrText xml:space="preserve"> ADDIN EN.CITE </w:instrText>
      </w:r>
      <w:r w:rsidR="00106D16">
        <w:rPr>
          <w:rFonts w:ascii="Arial" w:hAnsi="Arial" w:cs="Arial"/>
        </w:rPr>
        <w:fldChar w:fldCharType="begin">
          <w:fldData xml:space="preserve">PEVuZE5vdGU+PENpdGU+PEF1dGhvcj5EYXZpZXM8L0F1dGhvcj48WWVhcj4yMDE2PC9ZZWFyPjxS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</w:fldData>
        </w:fldChar>
      </w:r>
      <w:r w:rsidR="00106D16">
        <w:rPr>
          <w:rFonts w:ascii="Arial" w:hAnsi="Arial" w:cs="Arial"/>
        </w:rPr>
        <w:instrText xml:space="preserve"> ADDIN EN.CITE.DATA </w:instrText>
      </w:r>
      <w:r w:rsidR="00106D16">
        <w:rPr>
          <w:rFonts w:ascii="Arial" w:hAnsi="Arial" w:cs="Arial"/>
        </w:rPr>
      </w:r>
      <w:r w:rsidR="00106D16">
        <w:rPr>
          <w:rFonts w:ascii="Arial" w:hAnsi="Arial" w:cs="Arial"/>
        </w:rPr>
        <w:fldChar w:fldCharType="end"/>
      </w:r>
      <w:r w:rsidR="00106D16">
        <w:rPr>
          <w:rFonts w:ascii="Arial" w:hAnsi="Arial" w:cs="Arial"/>
        </w:rPr>
      </w:r>
      <w:r w:rsidR="00106D16">
        <w:rPr>
          <w:rFonts w:ascii="Arial" w:hAnsi="Arial" w:cs="Arial"/>
        </w:rPr>
        <w:fldChar w:fldCharType="separate"/>
      </w:r>
      <w:r w:rsidR="00106D16">
        <w:rPr>
          <w:rFonts w:ascii="Arial" w:hAnsi="Arial" w:cs="Arial"/>
          <w:noProof/>
        </w:rPr>
        <w:t>(</w:t>
      </w:r>
      <w:hyperlink w:anchor="_ENREF_45" w:tooltip="Cuthbert, 2013 #2875" w:history="1">
        <w:r w:rsidR="0079055C">
          <w:rPr>
            <w:rFonts w:ascii="Arial" w:hAnsi="Arial" w:cs="Arial"/>
            <w:noProof/>
          </w:rPr>
          <w:t>Cuthbert et al. 2013</w:t>
        </w:r>
      </w:hyperlink>
      <w:r w:rsidR="00106D16">
        <w:rPr>
          <w:rFonts w:ascii="Arial" w:hAnsi="Arial" w:cs="Arial"/>
          <w:noProof/>
        </w:rPr>
        <w:t xml:space="preserve">; </w:t>
      </w:r>
      <w:hyperlink w:anchor="_ENREF_46" w:tooltip="Davies, 2016 #2922" w:history="1">
        <w:r w:rsidR="0079055C">
          <w:rPr>
            <w:rFonts w:ascii="Arial" w:hAnsi="Arial" w:cs="Arial"/>
            <w:noProof/>
          </w:rPr>
          <w:t>Davies et al. 2016</w:t>
        </w:r>
      </w:hyperlink>
      <w:r w:rsidR="00106D16">
        <w:rPr>
          <w:rFonts w:ascii="Arial" w:hAnsi="Arial" w:cs="Arial"/>
          <w:noProof/>
        </w:rPr>
        <w:t xml:space="preserve">; </w:t>
      </w:r>
      <w:hyperlink w:anchor="_ENREF_53" w:tooltip="Dilley, 2015 #2891" w:history="1">
        <w:r w:rsidR="0079055C">
          <w:rPr>
            <w:rFonts w:ascii="Arial" w:hAnsi="Arial" w:cs="Arial"/>
            <w:noProof/>
          </w:rPr>
          <w:t>Dilley et al. 2015</w:t>
        </w:r>
      </w:hyperlink>
      <w:r w:rsidR="00106D16">
        <w:rPr>
          <w:rFonts w:ascii="Arial" w:hAnsi="Arial" w:cs="Arial"/>
          <w:noProof/>
        </w:rPr>
        <w:t xml:space="preserve">; </w:t>
      </w:r>
      <w:hyperlink w:anchor="_ENREF_54" w:tooltip="Dilley, 2013 #2890" w:history="1">
        <w:r w:rsidR="0079055C">
          <w:rPr>
            <w:rFonts w:ascii="Arial" w:hAnsi="Arial" w:cs="Arial"/>
            <w:noProof/>
          </w:rPr>
          <w:t>Dilley et al. 2013</w:t>
        </w:r>
      </w:hyperlink>
      <w:r w:rsidR="00106D16">
        <w:rPr>
          <w:rFonts w:ascii="Arial" w:hAnsi="Arial" w:cs="Arial"/>
          <w:noProof/>
        </w:rPr>
        <w:t xml:space="preserve">; </w:t>
      </w:r>
      <w:hyperlink w:anchor="_ENREF_55" w:tooltip="Dilley, 2016 #2921" w:history="1">
        <w:r w:rsidR="0079055C">
          <w:rPr>
            <w:rFonts w:ascii="Arial" w:hAnsi="Arial" w:cs="Arial"/>
            <w:noProof/>
          </w:rPr>
          <w:t>Dilley et al. 2016</w:t>
        </w:r>
      </w:hyperlink>
      <w:r w:rsidR="00106D16">
        <w:rPr>
          <w:rFonts w:ascii="Arial" w:hAnsi="Arial" w:cs="Arial"/>
          <w:noProof/>
        </w:rPr>
        <w:t xml:space="preserve">; </w:t>
      </w:r>
      <w:hyperlink w:anchor="_ENREF_168" w:tooltip="Wanless, 2009 #2519" w:history="1">
        <w:r w:rsidR="0079055C">
          <w:rPr>
            <w:rFonts w:ascii="Arial" w:hAnsi="Arial" w:cs="Arial"/>
            <w:noProof/>
          </w:rPr>
          <w:t>Wanless et al. 2009</w:t>
        </w:r>
      </w:hyperlink>
      <w:r w:rsidR="00106D16">
        <w:rPr>
          <w:rFonts w:ascii="Arial" w:hAnsi="Arial" w:cs="Arial"/>
          <w:noProof/>
        </w:rPr>
        <w:t>)</w:t>
      </w:r>
      <w:r w:rsidR="00106D16">
        <w:rPr>
          <w:rFonts w:ascii="Arial" w:hAnsi="Arial" w:cs="Arial"/>
        </w:rPr>
        <w:fldChar w:fldCharType="end"/>
      </w:r>
      <w:r w:rsidR="009A1500" w:rsidRPr="00F2658C">
        <w:rPr>
          <w:rFonts w:ascii="Arial" w:hAnsi="Arial" w:cs="Arial"/>
        </w:rPr>
        <w:t xml:space="preserve"> </w:t>
      </w:r>
      <w:r w:rsidR="009A1500" w:rsidRPr="00F2658C">
        <w:rPr>
          <w:rFonts w:ascii="Arial" w:hAnsi="Arial" w:cs="Arial"/>
          <w:lang w:val="en-US"/>
        </w:rPr>
        <w:t>Other introduced</w:t>
      </w:r>
      <w:r w:rsidR="009A1500" w:rsidRPr="004D7D7E">
        <w:rPr>
          <w:rFonts w:ascii="Arial" w:hAnsi="Arial" w:cs="Arial"/>
          <w:lang w:val="en-US"/>
        </w:rPr>
        <w:t xml:space="preserve"> mammal</w:t>
      </w:r>
      <w:r w:rsidR="002E3ED9">
        <w:rPr>
          <w:rFonts w:ascii="Arial" w:hAnsi="Arial" w:cs="Arial"/>
          <w:lang w:val="en-US"/>
        </w:rPr>
        <w:t xml:space="preserve">s </w:t>
      </w:r>
      <w:r w:rsidR="002639D1">
        <w:rPr>
          <w:rFonts w:ascii="Arial" w:hAnsi="Arial" w:cs="Arial"/>
          <w:lang w:val="en-US"/>
        </w:rPr>
        <w:t xml:space="preserve">that </w:t>
      </w:r>
      <w:r w:rsidR="003C06BA">
        <w:rPr>
          <w:rFonts w:ascii="Arial" w:hAnsi="Arial" w:cs="Arial"/>
          <w:lang w:val="en-US"/>
        </w:rPr>
        <w:t>threaten</w:t>
      </w:r>
      <w:r w:rsidR="002E3ED9">
        <w:rPr>
          <w:rFonts w:ascii="Arial" w:hAnsi="Arial" w:cs="Arial"/>
          <w:lang w:val="en-US"/>
        </w:rPr>
        <w:t xml:space="preserve"> ACAP species </w:t>
      </w:r>
      <w:r w:rsidR="006617D7">
        <w:rPr>
          <w:rFonts w:ascii="Arial" w:hAnsi="Arial" w:cs="Arial"/>
          <w:lang w:val="en-US"/>
        </w:rPr>
        <w:t xml:space="preserve">because of severe </w:t>
      </w:r>
      <w:r w:rsidR="009A1500" w:rsidRPr="004D7D7E">
        <w:rPr>
          <w:rFonts w:ascii="Arial" w:hAnsi="Arial" w:cs="Arial"/>
          <w:lang w:val="en-US"/>
        </w:rPr>
        <w:t xml:space="preserve">habitat degradation </w:t>
      </w:r>
      <w:r w:rsidR="002E3ED9">
        <w:rPr>
          <w:rFonts w:ascii="Arial" w:hAnsi="Arial" w:cs="Arial"/>
          <w:lang w:val="en-US"/>
        </w:rPr>
        <w:t>includ</w:t>
      </w:r>
      <w:r w:rsidR="00E97724">
        <w:rPr>
          <w:rFonts w:ascii="Arial" w:hAnsi="Arial" w:cs="Arial"/>
          <w:lang w:val="en-US"/>
        </w:rPr>
        <w:t>e</w:t>
      </w:r>
      <w:r w:rsidR="009D3DC4">
        <w:rPr>
          <w:rFonts w:ascii="Arial" w:hAnsi="Arial" w:cs="Arial"/>
          <w:lang w:val="en-US"/>
        </w:rPr>
        <w:t xml:space="preserve"> </w:t>
      </w:r>
      <w:r w:rsidR="009A1500">
        <w:rPr>
          <w:rFonts w:ascii="Arial" w:hAnsi="Arial" w:cs="Arial"/>
          <w:lang w:val="en-US"/>
        </w:rPr>
        <w:t>p</w:t>
      </w:r>
      <w:r w:rsidR="009A1500" w:rsidRPr="004D7D7E">
        <w:rPr>
          <w:rFonts w:ascii="Arial" w:hAnsi="Arial" w:cs="Arial"/>
          <w:lang w:val="en-US"/>
        </w:rPr>
        <w:t>igs</w:t>
      </w:r>
      <w:r w:rsidR="009A1500">
        <w:rPr>
          <w:rFonts w:ascii="Arial" w:hAnsi="Arial" w:cs="Arial"/>
          <w:lang w:val="en-US"/>
        </w:rPr>
        <w:t xml:space="preserve"> </w:t>
      </w:r>
      <w:r w:rsidR="009A1500" w:rsidRPr="004D7D7E">
        <w:rPr>
          <w:rFonts w:ascii="Arial" w:hAnsi="Arial" w:cs="Arial"/>
          <w:lang w:val="en-US"/>
        </w:rPr>
        <w:t xml:space="preserve">and </w:t>
      </w:r>
      <w:r w:rsidR="009D3DC4">
        <w:rPr>
          <w:rFonts w:ascii="Arial" w:hAnsi="Arial" w:cs="Arial"/>
          <w:lang w:val="en-US"/>
        </w:rPr>
        <w:t xml:space="preserve">reindeer </w:t>
      </w:r>
      <w:r w:rsidR="006617D7">
        <w:rPr>
          <w:rFonts w:ascii="Arial" w:hAnsi="Arial" w:cs="Arial"/>
          <w:i/>
          <w:lang w:val="en-US"/>
        </w:rPr>
        <w:t xml:space="preserve">Rangifer tarandus </w:t>
      </w:r>
      <w:r w:rsidR="009D3DC4">
        <w:rPr>
          <w:rFonts w:ascii="Arial" w:hAnsi="Arial" w:cs="Arial"/>
          <w:lang w:val="en-US"/>
        </w:rPr>
        <w:t xml:space="preserve">at a </w:t>
      </w:r>
      <w:r w:rsidR="00C278E2">
        <w:rPr>
          <w:rFonts w:ascii="Arial" w:hAnsi="Arial" w:cs="Arial"/>
          <w:lang w:val="en-US"/>
        </w:rPr>
        <w:t>few</w:t>
      </w:r>
      <w:r w:rsidR="009D3DC4">
        <w:rPr>
          <w:rFonts w:ascii="Arial" w:hAnsi="Arial" w:cs="Arial"/>
          <w:lang w:val="en-US"/>
        </w:rPr>
        <w:t xml:space="preserve"> sites </w:t>
      </w:r>
      <w:r w:rsidR="001F5059">
        <w:rPr>
          <w:rFonts w:ascii="Arial" w:hAnsi="Arial" w:cs="Arial"/>
          <w:lang w:val="en-US"/>
        </w:rPr>
        <w:t>(</w:t>
      </w:r>
      <w:r w:rsidR="00B72CF2">
        <w:rPr>
          <w:rFonts w:ascii="Arial" w:hAnsi="Arial" w:cs="Arial"/>
          <w:lang w:val="en-US"/>
        </w:rPr>
        <w:t xml:space="preserve">Table </w:t>
      </w:r>
      <w:r w:rsidR="00CE0443">
        <w:rPr>
          <w:rFonts w:ascii="Arial" w:hAnsi="Arial" w:cs="Arial"/>
          <w:lang w:val="en-US"/>
        </w:rPr>
        <w:t>2</w:t>
      </w:r>
      <w:r w:rsidR="00B72CF2">
        <w:rPr>
          <w:rFonts w:ascii="Arial" w:hAnsi="Arial" w:cs="Arial"/>
          <w:lang w:val="en-US"/>
        </w:rPr>
        <w:t>)</w:t>
      </w:r>
      <w:r w:rsidR="009D3DC4">
        <w:rPr>
          <w:rFonts w:ascii="Arial" w:hAnsi="Arial" w:cs="Arial"/>
          <w:lang w:val="en-US"/>
        </w:rPr>
        <w:t>.</w:t>
      </w:r>
    </w:p>
    <w:p w14:paraId="28898E41" w14:textId="7147EE61" w:rsidR="00DC3538" w:rsidRPr="00636DAC" w:rsidRDefault="00F30A29" w:rsidP="0032405A">
      <w:pPr>
        <w:spacing w:before="100" w:beforeAutospacing="1" w:line="360" w:lineRule="auto"/>
        <w:jc w:val="both"/>
        <w:rPr>
          <w:rFonts w:ascii="Arial" w:hAnsi="Arial" w:cs="Arial"/>
        </w:rPr>
      </w:pPr>
      <w:r>
        <w:rPr>
          <w:rFonts w:ascii="Arial" w:hAnsi="Arial" w:cs="Arial"/>
          <w:lang w:val="en-US"/>
        </w:rPr>
        <w:t xml:space="preserve">Population-level impacts of predation by alien species on albatrosses and large petrels are less common than might be anticipated. </w:t>
      </w:r>
      <w:r w:rsidR="001624C1">
        <w:rPr>
          <w:rFonts w:ascii="Arial" w:hAnsi="Arial" w:cs="Arial"/>
          <w:lang w:val="en-US"/>
        </w:rPr>
        <w:t>Although rat</w:t>
      </w:r>
      <w:r>
        <w:rPr>
          <w:rFonts w:ascii="Arial" w:hAnsi="Arial" w:cs="Arial"/>
          <w:lang w:val="en-US"/>
        </w:rPr>
        <w:t xml:space="preserve"> predation</w:t>
      </w:r>
      <w:r w:rsidR="001624C1">
        <w:rPr>
          <w:rFonts w:ascii="Arial" w:hAnsi="Arial" w:cs="Arial"/>
          <w:lang w:val="en-US"/>
        </w:rPr>
        <w:t xml:space="preserve"> can </w:t>
      </w:r>
      <w:r w:rsidR="003C06BA">
        <w:rPr>
          <w:rFonts w:ascii="Arial" w:hAnsi="Arial" w:cs="Arial"/>
          <w:lang w:val="en-US"/>
        </w:rPr>
        <w:t xml:space="preserve">cause widespread breeding failure in </w:t>
      </w:r>
      <w:r>
        <w:rPr>
          <w:rFonts w:ascii="Arial" w:hAnsi="Arial" w:cs="Arial"/>
          <w:lang w:val="en-US"/>
        </w:rPr>
        <w:t xml:space="preserve">the </w:t>
      </w:r>
      <w:r w:rsidR="003C06BA">
        <w:rPr>
          <w:rFonts w:ascii="Arial" w:hAnsi="Arial" w:cs="Arial"/>
          <w:lang w:val="en-US"/>
        </w:rPr>
        <w:t xml:space="preserve">burrow-nesting </w:t>
      </w:r>
      <w:r w:rsidR="001624C1">
        <w:rPr>
          <w:rFonts w:ascii="Arial" w:hAnsi="Arial" w:cs="Arial"/>
          <w:i/>
          <w:lang w:val="en-US"/>
        </w:rPr>
        <w:t xml:space="preserve">Procellaria </w:t>
      </w:r>
      <w:r w:rsidR="001624C1">
        <w:rPr>
          <w:rFonts w:ascii="Arial" w:hAnsi="Arial" w:cs="Arial"/>
          <w:lang w:val="en-US"/>
        </w:rPr>
        <w:t xml:space="preserve">petrels, </w:t>
      </w:r>
      <w:r w:rsidR="001624C1" w:rsidRPr="00636DAC">
        <w:rPr>
          <w:rFonts w:ascii="Arial" w:hAnsi="Arial" w:cs="Arial"/>
        </w:rPr>
        <w:t xml:space="preserve">no study has </w:t>
      </w:r>
      <w:r>
        <w:rPr>
          <w:rFonts w:ascii="Arial" w:hAnsi="Arial" w:cs="Arial"/>
        </w:rPr>
        <w:t xml:space="preserve">demonstrated </w:t>
      </w:r>
      <w:r w:rsidR="003C06BA">
        <w:rPr>
          <w:rFonts w:ascii="Arial" w:hAnsi="Arial" w:cs="Arial"/>
        </w:rPr>
        <w:t xml:space="preserve">a link between rat </w:t>
      </w:r>
      <w:r>
        <w:rPr>
          <w:rFonts w:ascii="Arial" w:hAnsi="Arial" w:cs="Arial"/>
        </w:rPr>
        <w:t xml:space="preserve">presence </w:t>
      </w:r>
      <w:r w:rsidR="003C06BA">
        <w:rPr>
          <w:rFonts w:ascii="Arial" w:hAnsi="Arial" w:cs="Arial"/>
        </w:rPr>
        <w:t xml:space="preserve">and population </w:t>
      </w:r>
      <w:r>
        <w:rPr>
          <w:rFonts w:ascii="Arial" w:hAnsi="Arial" w:cs="Arial"/>
        </w:rPr>
        <w:t xml:space="preserve">decline in </w:t>
      </w:r>
      <w:r w:rsidR="00FC7E4B">
        <w:rPr>
          <w:rFonts w:ascii="Arial" w:hAnsi="Arial" w:cs="Arial"/>
        </w:rPr>
        <w:t xml:space="preserve">the </w:t>
      </w:r>
      <w:r w:rsidR="003C06BA">
        <w:rPr>
          <w:rFonts w:ascii="Arial" w:hAnsi="Arial" w:cs="Arial"/>
        </w:rPr>
        <w:t xml:space="preserve">larger, </w:t>
      </w:r>
      <w:r w:rsidR="00FC7E4B">
        <w:rPr>
          <w:rFonts w:ascii="Arial" w:hAnsi="Arial" w:cs="Arial"/>
        </w:rPr>
        <w:t xml:space="preserve">surface-nesting </w:t>
      </w:r>
      <w:r w:rsidR="001624C1" w:rsidRPr="00636DAC">
        <w:rPr>
          <w:rFonts w:ascii="Arial" w:hAnsi="Arial" w:cs="Arial"/>
        </w:rPr>
        <w:t>albatross</w:t>
      </w:r>
      <w:r w:rsidR="001624C1">
        <w:rPr>
          <w:rFonts w:ascii="Arial" w:hAnsi="Arial" w:cs="Arial"/>
        </w:rPr>
        <w:t>es</w:t>
      </w:r>
      <w:r w:rsidR="001624C1" w:rsidRPr="00636DAC">
        <w:rPr>
          <w:rFonts w:ascii="Arial" w:hAnsi="Arial" w:cs="Arial"/>
        </w:rPr>
        <w:t xml:space="preserve"> or </w:t>
      </w:r>
      <w:r w:rsidR="001624C1">
        <w:rPr>
          <w:rFonts w:ascii="Arial" w:hAnsi="Arial" w:cs="Arial"/>
        </w:rPr>
        <w:t xml:space="preserve">giant </w:t>
      </w:r>
      <w:r w:rsidR="001624C1" w:rsidRPr="00636DAC">
        <w:rPr>
          <w:rFonts w:ascii="Arial" w:hAnsi="Arial" w:cs="Arial"/>
        </w:rPr>
        <w:t>petrel</w:t>
      </w:r>
      <w:r w:rsidR="001624C1">
        <w:rPr>
          <w:rFonts w:ascii="Arial" w:hAnsi="Arial" w:cs="Arial"/>
        </w:rPr>
        <w:t>s</w:t>
      </w:r>
      <w:r w:rsidR="001624C1" w:rsidRPr="00636DAC">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&lt;EndNote&gt;&lt;Cite&gt;&lt;Author&gt;Jones&lt;/Author&gt;&lt;Year&gt;2008&lt;/Year&gt;&lt;RecNum&gt;2238&lt;/RecNum&gt;&lt;DisplayText&gt;(Jones et al. 2008)&lt;/DisplayText&gt;&lt;record&gt;&lt;rec-number&gt;2238&lt;/rec-number&gt;&lt;foreign-keys&gt;&lt;key app="EN" db-id="a2t0svvpntszs5ez2fkvd2wmv0zr0zwvzzxv"&gt;2238&lt;/key&gt;&lt;/foreign-keys&gt;&lt;ref-type name="Journal Article"&gt;17&lt;/ref-type&gt;&lt;contributors&gt;&lt;authors&gt;&lt;author&gt;Jones, H.P.&lt;/author&gt;&lt;author&gt;Tershy, B.R.&lt;/author&gt;&lt;author&gt;Zavaleta, E.S.&lt;/author&gt;&lt;author&gt;Croll, D.A.&lt;/author&gt;&lt;author&gt;Keitt, B.S.&lt;/author&gt;&lt;author&gt;Finkelstein, M.E.&lt;/author&gt;&lt;author&gt;Howald, G.R.&lt;/author&gt;&lt;/authors&gt;&lt;/contributors&gt;&lt;titles&gt;&lt;title&gt;Severity of the effects of invasive rats on seabirds: a global review&lt;/title&gt;&lt;secondary-title&gt;Conservation Biology&lt;/secondary-title&gt;&lt;/titles&gt;&lt;periodical&gt;&lt;full-title&gt;Conservation Biology&lt;/full-title&gt;&lt;abbr-1&gt;Conserv. Biol.&lt;/abbr-1&gt;&lt;/periodical&gt;&lt;pages&gt;16-26&lt;/pages&gt;&lt;volume&gt;22&lt;/volume&gt;&lt;dates&gt;&lt;year&gt;2008&lt;/year&gt;&lt;/dates&gt;&lt;urls&gt;&lt;/urls&gt;&lt;/record&gt;&lt;/Cite&gt;&lt;/EndNote&gt;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82" w:tooltip="Jones, 2008 #2238" w:history="1">
        <w:r w:rsidR="0079055C">
          <w:rPr>
            <w:rFonts w:ascii="Arial" w:hAnsi="Arial" w:cs="Arial"/>
            <w:noProof/>
          </w:rPr>
          <w:t>Jones et al. 2008</w:t>
        </w:r>
      </w:hyperlink>
      <w:r w:rsidR="00106D16">
        <w:rPr>
          <w:rFonts w:ascii="Arial" w:hAnsi="Arial" w:cs="Arial"/>
          <w:noProof/>
        </w:rPr>
        <w:t>)</w:t>
      </w:r>
      <w:r w:rsidR="00106D16">
        <w:rPr>
          <w:rFonts w:ascii="Arial" w:hAnsi="Arial" w:cs="Arial"/>
        </w:rPr>
        <w:fldChar w:fldCharType="end"/>
      </w:r>
      <w:r w:rsidR="001624C1" w:rsidRPr="00636DAC">
        <w:rPr>
          <w:rFonts w:ascii="Arial" w:hAnsi="Arial" w:cs="Arial"/>
        </w:rPr>
        <w:t xml:space="preserve">. </w:t>
      </w:r>
      <w:r w:rsidR="00FC7E4B">
        <w:rPr>
          <w:rFonts w:ascii="Arial" w:hAnsi="Arial" w:cs="Arial"/>
        </w:rPr>
        <w:t xml:space="preserve">In contrast, predation </w:t>
      </w:r>
      <w:r w:rsidR="003C06BA">
        <w:rPr>
          <w:rFonts w:ascii="Arial" w:hAnsi="Arial" w:cs="Arial"/>
        </w:rPr>
        <w:t>o</w:t>
      </w:r>
      <w:r w:rsidR="00FC7E4B">
        <w:rPr>
          <w:rFonts w:ascii="Arial" w:hAnsi="Arial" w:cs="Arial"/>
        </w:rPr>
        <w:t xml:space="preserve">f </w:t>
      </w:r>
      <w:r w:rsidR="00FC7E4B" w:rsidRPr="004D7D7E">
        <w:rPr>
          <w:rFonts w:ascii="Arial" w:hAnsi="Arial" w:cs="Arial"/>
          <w:lang w:val="en-US"/>
        </w:rPr>
        <w:t xml:space="preserve">Tristan </w:t>
      </w:r>
      <w:r w:rsidR="00FC7E4B">
        <w:rPr>
          <w:rFonts w:ascii="Arial" w:hAnsi="Arial" w:cs="Arial"/>
          <w:lang w:val="en-US"/>
        </w:rPr>
        <w:t>a</w:t>
      </w:r>
      <w:r w:rsidR="00FC7E4B" w:rsidRPr="004D7D7E">
        <w:rPr>
          <w:rFonts w:ascii="Arial" w:hAnsi="Arial" w:cs="Arial"/>
          <w:lang w:val="en-US"/>
        </w:rPr>
        <w:t>lbatross</w:t>
      </w:r>
      <w:r w:rsidR="00FC7E4B">
        <w:rPr>
          <w:rFonts w:ascii="Arial" w:hAnsi="Arial" w:cs="Arial"/>
          <w:lang w:val="en-US"/>
        </w:rPr>
        <w:t xml:space="preserve"> chicks </w:t>
      </w:r>
      <w:r>
        <w:rPr>
          <w:rFonts w:ascii="Arial" w:hAnsi="Arial" w:cs="Arial"/>
          <w:lang w:val="en-US"/>
        </w:rPr>
        <w:t xml:space="preserve">by house mice </w:t>
      </w:r>
      <w:r w:rsidR="00FC7E4B">
        <w:rPr>
          <w:rFonts w:ascii="Arial" w:hAnsi="Arial" w:cs="Arial"/>
          <w:lang w:val="en-US"/>
        </w:rPr>
        <w:t xml:space="preserve">at Gough Island </w:t>
      </w:r>
      <w:r w:rsidR="003C06BA">
        <w:rPr>
          <w:rFonts w:ascii="Arial" w:hAnsi="Arial" w:cs="Arial"/>
          <w:lang w:val="en-US"/>
        </w:rPr>
        <w:t>is so common</w:t>
      </w:r>
      <w:r w:rsidR="00FC7E4B">
        <w:rPr>
          <w:rFonts w:ascii="Arial" w:hAnsi="Arial" w:cs="Arial"/>
          <w:lang w:val="en-US"/>
        </w:rPr>
        <w:t xml:space="preserve"> t</w:t>
      </w:r>
      <w:r w:rsidR="00FC7E4B" w:rsidRPr="004D7D7E">
        <w:rPr>
          <w:rFonts w:ascii="Arial" w:hAnsi="Arial" w:cs="Arial"/>
          <w:lang w:val="en-US"/>
        </w:rPr>
        <w:t>hat th</w:t>
      </w:r>
      <w:r w:rsidR="003C06BA">
        <w:rPr>
          <w:rFonts w:ascii="Arial" w:hAnsi="Arial" w:cs="Arial"/>
          <w:lang w:val="en-US"/>
        </w:rPr>
        <w:t>is species</w:t>
      </w:r>
      <w:r w:rsidR="00FC7E4B">
        <w:rPr>
          <w:rFonts w:ascii="Arial" w:hAnsi="Arial" w:cs="Arial"/>
          <w:lang w:val="en-US"/>
        </w:rPr>
        <w:t xml:space="preserve">, which is currently in rapid decline, would be unable </w:t>
      </w:r>
      <w:r w:rsidR="00FC7E4B" w:rsidRPr="004D7D7E">
        <w:rPr>
          <w:rFonts w:ascii="Arial" w:hAnsi="Arial" w:cs="Arial"/>
          <w:lang w:val="en-US"/>
        </w:rPr>
        <w:t xml:space="preserve">to recover even if </w:t>
      </w:r>
      <w:r w:rsidR="00FC7E4B">
        <w:rPr>
          <w:rFonts w:ascii="Arial" w:hAnsi="Arial" w:cs="Arial"/>
          <w:lang w:val="en-US"/>
        </w:rPr>
        <w:t xml:space="preserve">birds ceased to be killed in </w:t>
      </w:r>
      <w:r w:rsidR="00FC7E4B" w:rsidRPr="004D7D7E">
        <w:rPr>
          <w:rFonts w:ascii="Arial" w:hAnsi="Arial" w:cs="Arial"/>
          <w:lang w:val="en-US"/>
        </w:rPr>
        <w:t xml:space="preserve">fisheries </w:t>
      </w:r>
      <w:r w:rsidR="00106D16">
        <w:rPr>
          <w:rFonts w:ascii="Arial" w:hAnsi="Arial" w:cs="Arial"/>
          <w:lang w:val="en-US"/>
        </w:rPr>
        <w:fldChar w:fldCharType="begin"/>
      </w:r>
      <w:r w:rsidR="00106D16">
        <w:rPr>
          <w:rFonts w:ascii="Arial" w:hAnsi="Arial" w:cs="Arial"/>
          <w:lang w:val="en-US"/>
        </w:rPr>
        <w:instrText xml:space="preserve"> ADDIN EN.CITE &lt;EndNote&gt;&lt;Cite&gt;&lt;Author&gt;Wanless&lt;/Author&gt;&lt;Year&gt;2009&lt;/Year&gt;&lt;RecNum&gt;2519&lt;/RecNum&gt;&lt;DisplayText&gt;(Wanless et al. 2009)&lt;/DisplayText&gt;&lt;record&gt;&lt;rec-number&gt;2519&lt;/rec-number&gt;&lt;foreign-keys&gt;&lt;key app="EN" db-id="a2t0svvpntszs5ez2fkvd2wmv0zr0zwvzzxv"&gt;2519&lt;/key&gt;&lt;/foreign-keys&gt;&lt;ref-type name="Journal Article"&gt;17&lt;/ref-type&gt;&lt;contributors&gt;&lt;authors&gt;&lt;author&gt;Wanless, R.M.&lt;/author&gt;&lt;author&gt;Ryan, P.G.&lt;/author&gt;&lt;author&gt;Altwegg, R.&lt;/author&gt;&lt;author&gt;Angel, A.&lt;/author&gt;&lt;author&gt;Cooper, J.&lt;/author&gt;&lt;author&gt;Cuthbert, R.&lt;/author&gt;&lt;author&gt;Hilton, G.M.&lt;/author&gt;&lt;/authors&gt;&lt;/contributors&gt;&lt;titles&gt;&lt;title&gt;From both sides: Dire demographic consequences of carnivorous mice and longlining for the Critically Endangered Tristan albatrosses on Gough Island&lt;/title&gt;&lt;secondary-title&gt;Biological Conservation&lt;/secondary-title&gt;&lt;/titles&gt;&lt;periodical&gt;&lt;full-title&gt;Biological Conservation&lt;/full-title&gt;&lt;abbr-1&gt;Biol. Conserv.&lt;/abbr-1&gt;&lt;/periodical&gt;&lt;pages&gt;1710-1718&lt;/pages&gt;&lt;volume&gt;142&lt;/volume&gt;&lt;number&gt;8&lt;/number&gt;&lt;dates&gt;&lt;year&gt;2009&lt;/year&gt;&lt;/dates&gt;&lt;isbn&gt;0006-3207&lt;/isbn&gt;&lt;accession-num&gt;WOS:000267409300018&lt;/accession-num&gt;&lt;urls&gt;&lt;related-urls&gt;&lt;url&gt;&amp;lt;Go to ISI&amp;gt;://WOS:000267409300018 &lt;/url&gt;&lt;/related-urls&gt;&lt;/urls&gt;&lt;electronic-resource-num&gt;10.1016/j.biocon.2009.03.008&lt;/electronic-resource-num&gt;&lt;/record&gt;&lt;/Cite&gt;&lt;/EndNote&gt;</w:instrText>
      </w:r>
      <w:r w:rsidR="00106D16">
        <w:rPr>
          <w:rFonts w:ascii="Arial" w:hAnsi="Arial" w:cs="Arial"/>
          <w:lang w:val="en-US"/>
        </w:rPr>
        <w:fldChar w:fldCharType="separate"/>
      </w:r>
      <w:r w:rsidR="00106D16">
        <w:rPr>
          <w:rFonts w:ascii="Arial" w:hAnsi="Arial" w:cs="Arial"/>
          <w:noProof/>
          <w:lang w:val="en-US"/>
        </w:rPr>
        <w:t>(</w:t>
      </w:r>
      <w:hyperlink w:anchor="_ENREF_168" w:tooltip="Wanless, 2009 #2519" w:history="1">
        <w:r w:rsidR="0079055C">
          <w:rPr>
            <w:rFonts w:ascii="Arial" w:hAnsi="Arial" w:cs="Arial"/>
            <w:noProof/>
            <w:lang w:val="en-US"/>
          </w:rPr>
          <w:t>Wanless et al. 2009</w:t>
        </w:r>
      </w:hyperlink>
      <w:r w:rsidR="00106D16">
        <w:rPr>
          <w:rFonts w:ascii="Arial" w:hAnsi="Arial" w:cs="Arial"/>
          <w:noProof/>
          <w:lang w:val="en-US"/>
        </w:rPr>
        <w:t>)</w:t>
      </w:r>
      <w:r w:rsidR="00106D16">
        <w:rPr>
          <w:rFonts w:ascii="Arial" w:hAnsi="Arial" w:cs="Arial"/>
          <w:lang w:val="en-US"/>
        </w:rPr>
        <w:fldChar w:fldCharType="end"/>
      </w:r>
      <w:r w:rsidR="00FC7E4B" w:rsidRPr="004D7D7E">
        <w:rPr>
          <w:rFonts w:ascii="Arial" w:hAnsi="Arial" w:cs="Arial"/>
          <w:lang w:val="en-US"/>
        </w:rPr>
        <w:t xml:space="preserve">. </w:t>
      </w:r>
      <w:r w:rsidR="009A1500">
        <w:rPr>
          <w:rFonts w:ascii="Arial" w:hAnsi="Arial" w:cs="Arial"/>
          <w:lang w:val="en-US"/>
        </w:rPr>
        <w:t xml:space="preserve">Although </w:t>
      </w:r>
      <w:r w:rsidR="00D57394">
        <w:rPr>
          <w:rFonts w:ascii="Arial" w:hAnsi="Arial" w:cs="Arial"/>
          <w:lang w:val="en-US"/>
        </w:rPr>
        <w:t xml:space="preserve">alien </w:t>
      </w:r>
      <w:r w:rsidR="009A1500">
        <w:rPr>
          <w:rFonts w:ascii="Arial" w:hAnsi="Arial" w:cs="Arial"/>
          <w:lang w:val="en-US"/>
        </w:rPr>
        <w:t xml:space="preserve">grazing mammals are </w:t>
      </w:r>
      <w:del w:id="29" w:author="Phillips, Richard A." w:date="2016-06-29T11:24:00Z">
        <w:r w:rsidR="00D57394" w:rsidDel="0023056A">
          <w:rPr>
            <w:rFonts w:ascii="Arial" w:hAnsi="Arial" w:cs="Arial"/>
            <w:lang w:val="en-US"/>
          </w:rPr>
          <w:delText xml:space="preserve">still </w:delText>
        </w:r>
      </w:del>
      <w:r w:rsidR="003159F0">
        <w:rPr>
          <w:rFonts w:ascii="Arial" w:hAnsi="Arial" w:cs="Arial"/>
          <w:lang w:val="en-US"/>
        </w:rPr>
        <w:t xml:space="preserve">present at </w:t>
      </w:r>
      <w:r w:rsidR="003C06BA">
        <w:rPr>
          <w:rFonts w:ascii="Arial" w:hAnsi="Arial" w:cs="Arial"/>
          <w:lang w:val="en-US"/>
        </w:rPr>
        <w:t>several</w:t>
      </w:r>
      <w:r w:rsidR="003159F0">
        <w:rPr>
          <w:rFonts w:ascii="Arial" w:hAnsi="Arial" w:cs="Arial"/>
          <w:lang w:val="en-US"/>
        </w:rPr>
        <w:t xml:space="preserve"> breeding sites of </w:t>
      </w:r>
      <w:r w:rsidR="003C06BA">
        <w:rPr>
          <w:rFonts w:ascii="Arial" w:hAnsi="Arial" w:cs="Arial"/>
          <w:lang w:val="en-US"/>
        </w:rPr>
        <w:t xml:space="preserve">ACAP </w:t>
      </w:r>
      <w:r w:rsidR="00B2119F">
        <w:rPr>
          <w:rFonts w:ascii="Arial" w:hAnsi="Arial" w:cs="Arial"/>
          <w:lang w:val="en-US"/>
        </w:rPr>
        <w:t>species</w:t>
      </w:r>
      <w:r w:rsidR="003159F0">
        <w:rPr>
          <w:rFonts w:ascii="Arial" w:hAnsi="Arial" w:cs="Arial"/>
          <w:lang w:val="en-US"/>
        </w:rPr>
        <w:t xml:space="preserve">, </w:t>
      </w:r>
      <w:r w:rsidR="003C06BA">
        <w:rPr>
          <w:rFonts w:ascii="Arial" w:hAnsi="Arial" w:cs="Arial"/>
          <w:lang w:val="en-US"/>
        </w:rPr>
        <w:t>the associated</w:t>
      </w:r>
      <w:r w:rsidR="00D57394">
        <w:rPr>
          <w:rFonts w:ascii="Arial" w:hAnsi="Arial" w:cs="Arial"/>
          <w:lang w:val="en-US"/>
        </w:rPr>
        <w:t xml:space="preserve"> </w:t>
      </w:r>
      <w:r w:rsidR="003159F0">
        <w:rPr>
          <w:rFonts w:ascii="Arial" w:hAnsi="Arial" w:cs="Arial"/>
          <w:lang w:val="en-US"/>
        </w:rPr>
        <w:t xml:space="preserve">habitat destruction </w:t>
      </w:r>
      <w:r w:rsidR="00D57394">
        <w:rPr>
          <w:rFonts w:ascii="Arial" w:hAnsi="Arial" w:cs="Arial"/>
          <w:lang w:val="en-US"/>
        </w:rPr>
        <w:t xml:space="preserve">appears only to have </w:t>
      </w:r>
      <w:r w:rsidR="003159F0">
        <w:rPr>
          <w:rFonts w:ascii="Arial" w:hAnsi="Arial" w:cs="Arial"/>
          <w:lang w:val="en-US"/>
        </w:rPr>
        <w:t>a substantial effect on distribution and</w:t>
      </w:r>
      <w:r w:rsidR="00A95B2F">
        <w:rPr>
          <w:rFonts w:ascii="Arial" w:hAnsi="Arial" w:cs="Arial"/>
          <w:lang w:val="en-US"/>
        </w:rPr>
        <w:t>,</w:t>
      </w:r>
      <w:r w:rsidR="003159F0">
        <w:rPr>
          <w:rFonts w:ascii="Arial" w:hAnsi="Arial" w:cs="Arial"/>
          <w:lang w:val="en-US"/>
        </w:rPr>
        <w:t xml:space="preserve"> potentially</w:t>
      </w:r>
      <w:r w:rsidR="00A95B2F">
        <w:rPr>
          <w:rFonts w:ascii="Arial" w:hAnsi="Arial" w:cs="Arial"/>
          <w:lang w:val="en-US"/>
        </w:rPr>
        <w:t>,</w:t>
      </w:r>
      <w:r w:rsidR="003159F0">
        <w:rPr>
          <w:rFonts w:ascii="Arial" w:hAnsi="Arial" w:cs="Arial"/>
          <w:lang w:val="en-US"/>
        </w:rPr>
        <w:t xml:space="preserve"> numbers of </w:t>
      </w:r>
      <w:r w:rsidR="003159F0">
        <w:rPr>
          <w:rFonts w:ascii="Arial" w:hAnsi="Arial" w:cs="Arial"/>
          <w:i/>
          <w:lang w:val="en-US"/>
        </w:rPr>
        <w:t xml:space="preserve">Procellaria </w:t>
      </w:r>
      <w:r w:rsidR="003159F0">
        <w:rPr>
          <w:rFonts w:ascii="Arial" w:hAnsi="Arial" w:cs="Arial"/>
          <w:lang w:val="en-US"/>
        </w:rPr>
        <w:t xml:space="preserve">petrels. </w:t>
      </w:r>
    </w:p>
    <w:p w14:paraId="40231447" w14:textId="77777777" w:rsidR="00DC3538" w:rsidRPr="00E23F00" w:rsidRDefault="00DC3538" w:rsidP="005C5DA4">
      <w:pPr>
        <w:spacing w:before="100" w:beforeAutospacing="1" w:line="360" w:lineRule="auto"/>
        <w:jc w:val="both"/>
        <w:rPr>
          <w:rFonts w:ascii="Arial" w:hAnsi="Arial" w:cs="Arial"/>
          <w:b/>
          <w:lang w:val="en-AU"/>
        </w:rPr>
      </w:pPr>
      <w:r w:rsidRPr="00E23F00">
        <w:rPr>
          <w:rFonts w:ascii="Arial" w:hAnsi="Arial" w:cs="Arial"/>
          <w:b/>
          <w:lang w:val="en-AU"/>
        </w:rPr>
        <w:t>Progress in managing alien species</w:t>
      </w:r>
    </w:p>
    <w:p w14:paraId="1CCDB845" w14:textId="0F8B674E" w:rsidR="00743B37" w:rsidRDefault="00B033A6" w:rsidP="005C5DA4">
      <w:pPr>
        <w:spacing w:before="100" w:beforeAutospacing="1" w:line="360" w:lineRule="auto"/>
        <w:jc w:val="both"/>
        <w:rPr>
          <w:rFonts w:ascii="Arial" w:eastAsia="Times New Roman" w:hAnsi="Arial" w:cs="Arial"/>
          <w:lang w:val="en-US"/>
        </w:rPr>
      </w:pPr>
      <w:r>
        <w:rPr>
          <w:rFonts w:ascii="Arial" w:hAnsi="Arial" w:cs="Arial"/>
          <w:lang w:val="en-US"/>
        </w:rPr>
        <w:t xml:space="preserve">Given the major problems posed by alien species, there are ongoing management regimes </w:t>
      </w:r>
      <w:r w:rsidR="005E0033">
        <w:rPr>
          <w:rFonts w:ascii="Arial" w:hAnsi="Arial" w:cs="Arial"/>
          <w:lang w:val="en-US"/>
        </w:rPr>
        <w:t>aimed at local</w:t>
      </w:r>
      <w:r>
        <w:rPr>
          <w:rFonts w:ascii="Arial" w:hAnsi="Arial" w:cs="Arial"/>
          <w:lang w:val="en-US"/>
        </w:rPr>
        <w:t xml:space="preserve"> </w:t>
      </w:r>
      <w:r w:rsidR="005E0033">
        <w:rPr>
          <w:rFonts w:ascii="Arial" w:hAnsi="Arial" w:cs="Arial"/>
          <w:lang w:val="en-US"/>
        </w:rPr>
        <w:t>control of</w:t>
      </w:r>
      <w:r>
        <w:rPr>
          <w:rFonts w:ascii="Arial" w:hAnsi="Arial" w:cs="Arial"/>
          <w:lang w:val="en-US"/>
        </w:rPr>
        <w:t xml:space="preserve"> predators</w:t>
      </w:r>
      <w:r w:rsidR="00512D3C">
        <w:rPr>
          <w:rFonts w:ascii="Arial" w:hAnsi="Arial" w:cs="Arial"/>
          <w:lang w:val="en-US"/>
        </w:rPr>
        <w:t>, including</w:t>
      </w:r>
      <w:r>
        <w:rPr>
          <w:rFonts w:ascii="Arial" w:hAnsi="Arial" w:cs="Arial"/>
          <w:lang w:val="en-US"/>
        </w:rPr>
        <w:t xml:space="preserve"> cats, mustelids or rats</w:t>
      </w:r>
      <w:r w:rsidR="002A2F66">
        <w:rPr>
          <w:rFonts w:ascii="Arial" w:hAnsi="Arial" w:cs="Arial"/>
          <w:lang w:val="en-US"/>
        </w:rPr>
        <w:t>,</w:t>
      </w:r>
      <w:r>
        <w:rPr>
          <w:rFonts w:ascii="Arial" w:hAnsi="Arial" w:cs="Arial"/>
          <w:lang w:val="en-US"/>
        </w:rPr>
        <w:t xml:space="preserve"> at several breeding sites, including th</w:t>
      </w:r>
      <w:r w:rsidR="00512D3C">
        <w:rPr>
          <w:rFonts w:ascii="Arial" w:hAnsi="Arial" w:cs="Arial"/>
          <w:lang w:val="en-US"/>
        </w:rPr>
        <w:t>ose of Westland petrel and royal albatrosses on the South Island of</w:t>
      </w:r>
      <w:r>
        <w:rPr>
          <w:rFonts w:ascii="Arial" w:hAnsi="Arial" w:cs="Arial"/>
          <w:lang w:val="en-US"/>
        </w:rPr>
        <w:t xml:space="preserve"> New Zealand</w:t>
      </w:r>
      <w:r w:rsidR="00E0718F">
        <w:rPr>
          <w:rFonts w:ascii="Arial" w:hAnsi="Arial" w:cs="Arial"/>
          <w:lang w:val="en-US"/>
        </w:rPr>
        <w:t xml:space="preserve">, </w:t>
      </w:r>
      <w:r w:rsidR="002A2F66">
        <w:rPr>
          <w:rFonts w:ascii="Arial" w:hAnsi="Arial" w:cs="Arial"/>
          <w:lang w:val="en-US"/>
        </w:rPr>
        <w:t xml:space="preserve">white-chinned petrels at Possession Island, </w:t>
      </w:r>
      <w:r w:rsidR="00E0718F">
        <w:rPr>
          <w:rFonts w:ascii="Arial" w:hAnsi="Arial" w:cs="Arial"/>
          <w:lang w:val="en-US"/>
        </w:rPr>
        <w:t>and Laysan albatross in Hawai’i</w:t>
      </w:r>
      <w:r>
        <w:rPr>
          <w:rFonts w:ascii="Arial" w:hAnsi="Arial" w:cs="Arial"/>
          <w:lang w:val="en-US"/>
        </w:rPr>
        <w:t xml:space="preserve"> </w:t>
      </w:r>
      <w:r w:rsidR="00106D16">
        <w:rPr>
          <w:rFonts w:ascii="Arial" w:hAnsi="Arial" w:cs="Arial"/>
          <w:lang w:val="en-US"/>
        </w:rPr>
        <w:fldChar w:fldCharType="begin">
          <w:fldData xml:space="preserve">PEVuZE5vdGU+PENpdGU+PEF1dGhvcj5UYXlsb3I8L0F1dGhvcj48WWVhcj4yMDAwPC9ZZWFyPjxS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</w:fldData>
        </w:fldChar>
      </w:r>
      <w:r w:rsidR="00106D16">
        <w:rPr>
          <w:rFonts w:ascii="Arial" w:hAnsi="Arial" w:cs="Arial"/>
          <w:lang w:val="en-US"/>
        </w:rPr>
        <w:instrText xml:space="preserve"> ADDIN EN.CITE </w:instrText>
      </w:r>
      <w:r w:rsidR="00106D16">
        <w:rPr>
          <w:rFonts w:ascii="Arial" w:hAnsi="Arial" w:cs="Arial"/>
          <w:lang w:val="en-US"/>
        </w:rPr>
        <w:fldChar w:fldCharType="begin">
          <w:fldData xml:space="preserve">PEVuZE5vdGU+PENpdGU+PEF1dGhvcj5UYXlsb3I8L0F1dGhvcj48WWVhcj4yMDAwPC9ZZWFyPjxS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</w:fldData>
        </w:fldChar>
      </w:r>
      <w:r w:rsidR="00106D16">
        <w:rPr>
          <w:rFonts w:ascii="Arial" w:hAnsi="Arial" w:cs="Arial"/>
          <w:lang w:val="en-US"/>
        </w:rPr>
        <w:instrText xml:space="preserve"> ADDIN EN.CITE.DATA </w:instrText>
      </w:r>
      <w:r w:rsidR="00106D16">
        <w:rPr>
          <w:rFonts w:ascii="Arial" w:hAnsi="Arial" w:cs="Arial"/>
          <w:lang w:val="en-US"/>
        </w:rPr>
      </w:r>
      <w:r w:rsidR="00106D16">
        <w:rPr>
          <w:rFonts w:ascii="Arial" w:hAnsi="Arial" w:cs="Arial"/>
          <w:lang w:val="en-US"/>
        </w:rPr>
        <w:fldChar w:fldCharType="end"/>
      </w:r>
      <w:r w:rsidR="00106D16">
        <w:rPr>
          <w:rFonts w:ascii="Arial" w:hAnsi="Arial" w:cs="Arial"/>
          <w:lang w:val="en-US"/>
        </w:rPr>
      </w:r>
      <w:r w:rsidR="00106D16">
        <w:rPr>
          <w:rFonts w:ascii="Arial" w:hAnsi="Arial" w:cs="Arial"/>
          <w:lang w:val="en-US"/>
        </w:rPr>
        <w:fldChar w:fldCharType="separate"/>
      </w:r>
      <w:r w:rsidR="00106D16">
        <w:rPr>
          <w:rFonts w:ascii="Arial" w:hAnsi="Arial" w:cs="Arial"/>
          <w:noProof/>
          <w:lang w:val="en-US"/>
        </w:rPr>
        <w:t>(</w:t>
      </w:r>
      <w:hyperlink w:anchor="_ENREF_156" w:tooltip="Taylor, 2000 #2873" w:history="1">
        <w:r w:rsidR="0079055C">
          <w:rPr>
            <w:rFonts w:ascii="Arial" w:hAnsi="Arial" w:cs="Arial"/>
            <w:noProof/>
            <w:lang w:val="en-US"/>
          </w:rPr>
          <w:t>Taylor 2000</w:t>
        </w:r>
      </w:hyperlink>
      <w:r w:rsidR="00106D16">
        <w:rPr>
          <w:rFonts w:ascii="Arial" w:hAnsi="Arial" w:cs="Arial"/>
          <w:noProof/>
          <w:lang w:val="en-US"/>
        </w:rPr>
        <w:t xml:space="preserve">; </w:t>
      </w:r>
      <w:hyperlink w:anchor="_ENREF_178" w:tooltip="Young, 2013 #2878" w:history="1">
        <w:r w:rsidR="0079055C">
          <w:rPr>
            <w:rFonts w:ascii="Arial" w:hAnsi="Arial" w:cs="Arial"/>
            <w:noProof/>
            <w:lang w:val="en-US"/>
          </w:rPr>
          <w:t>Young et al. 2013</w:t>
        </w:r>
      </w:hyperlink>
      <w:r w:rsidR="00106D16">
        <w:rPr>
          <w:rFonts w:ascii="Arial" w:hAnsi="Arial" w:cs="Arial"/>
          <w:noProof/>
          <w:lang w:val="en-US"/>
        </w:rPr>
        <w:t>)</w:t>
      </w:r>
      <w:r w:rsidR="00106D16">
        <w:rPr>
          <w:rFonts w:ascii="Arial" w:hAnsi="Arial" w:cs="Arial"/>
          <w:lang w:val="en-US"/>
        </w:rPr>
        <w:fldChar w:fldCharType="end"/>
      </w:r>
      <w:r>
        <w:rPr>
          <w:rFonts w:ascii="Arial" w:hAnsi="Arial" w:cs="Arial"/>
          <w:lang w:val="en-US"/>
        </w:rPr>
        <w:t xml:space="preserve">. </w:t>
      </w:r>
      <w:r w:rsidR="002A2F66">
        <w:rPr>
          <w:rFonts w:ascii="Arial" w:hAnsi="Arial" w:cs="Arial"/>
          <w:lang w:val="en-US"/>
        </w:rPr>
        <w:t>T</w:t>
      </w:r>
      <w:r>
        <w:rPr>
          <w:rFonts w:ascii="Arial" w:hAnsi="Arial" w:cs="Arial"/>
          <w:lang w:val="en-US"/>
        </w:rPr>
        <w:t xml:space="preserve">he number of high profile </w:t>
      </w:r>
      <w:r w:rsidR="00512D3C">
        <w:rPr>
          <w:rFonts w:ascii="Arial" w:hAnsi="Arial" w:cs="Arial"/>
          <w:lang w:val="en-US"/>
        </w:rPr>
        <w:t xml:space="preserve">campaigns to </w:t>
      </w:r>
      <w:r>
        <w:rPr>
          <w:rFonts w:ascii="Arial" w:hAnsi="Arial" w:cs="Arial"/>
          <w:lang w:val="en-US"/>
        </w:rPr>
        <w:t>e</w:t>
      </w:r>
      <w:r w:rsidR="0024508E">
        <w:rPr>
          <w:rFonts w:ascii="Arial" w:hAnsi="Arial" w:cs="Arial"/>
          <w:lang w:val="en-US"/>
        </w:rPr>
        <w:t>radicat</w:t>
      </w:r>
      <w:r w:rsidR="00512D3C">
        <w:rPr>
          <w:rFonts w:ascii="Arial" w:hAnsi="Arial" w:cs="Arial"/>
          <w:lang w:val="en-US"/>
        </w:rPr>
        <w:t xml:space="preserve">e </w:t>
      </w:r>
      <w:r w:rsidR="00696EDF">
        <w:rPr>
          <w:rFonts w:ascii="Arial" w:hAnsi="Arial" w:cs="Arial"/>
          <w:lang w:val="en-US"/>
        </w:rPr>
        <w:t>alien</w:t>
      </w:r>
      <w:r w:rsidR="00512D3C">
        <w:rPr>
          <w:rFonts w:ascii="Arial" w:hAnsi="Arial" w:cs="Arial"/>
          <w:lang w:val="en-US"/>
        </w:rPr>
        <w:t xml:space="preserve"> mammals from islands</w:t>
      </w:r>
      <w:r w:rsidR="00C278E2">
        <w:rPr>
          <w:rFonts w:ascii="Arial" w:hAnsi="Arial" w:cs="Arial"/>
          <w:lang w:val="en-US"/>
        </w:rPr>
        <w:t xml:space="preserve"> is increasing</w:t>
      </w:r>
      <w:r w:rsidR="006A28FD">
        <w:rPr>
          <w:rFonts w:ascii="Arial" w:hAnsi="Arial" w:cs="Arial"/>
          <w:lang w:val="en-US"/>
        </w:rPr>
        <w:t>, including</w:t>
      </w:r>
      <w:r w:rsidR="0024508E" w:rsidRPr="00DD6DF0">
        <w:rPr>
          <w:rFonts w:ascii="Arial" w:hAnsi="Arial" w:cs="Arial"/>
        </w:rPr>
        <w:t xml:space="preserve"> nine </w:t>
      </w:r>
      <w:r w:rsidR="0024508E">
        <w:rPr>
          <w:rFonts w:ascii="Arial" w:hAnsi="Arial" w:cs="Arial"/>
        </w:rPr>
        <w:t xml:space="preserve">past or ongoing </w:t>
      </w:r>
      <w:r w:rsidR="0024508E" w:rsidRPr="00DD6DF0">
        <w:rPr>
          <w:rFonts w:ascii="Arial" w:hAnsi="Arial" w:cs="Arial"/>
        </w:rPr>
        <w:t xml:space="preserve">eradications </w:t>
      </w:r>
      <w:r w:rsidR="0024508E">
        <w:rPr>
          <w:rFonts w:ascii="Arial" w:hAnsi="Arial" w:cs="Arial"/>
        </w:rPr>
        <w:t>at breeding site</w:t>
      </w:r>
      <w:r w:rsidR="00512D3C">
        <w:rPr>
          <w:rFonts w:ascii="Arial" w:hAnsi="Arial" w:cs="Arial"/>
        </w:rPr>
        <w:t>s</w:t>
      </w:r>
      <w:r w:rsidR="0024508E">
        <w:rPr>
          <w:rFonts w:ascii="Arial" w:hAnsi="Arial" w:cs="Arial"/>
        </w:rPr>
        <w:t xml:space="preserve"> </w:t>
      </w:r>
      <w:r w:rsidR="00512D3C">
        <w:rPr>
          <w:rFonts w:ascii="Arial" w:hAnsi="Arial" w:cs="Arial"/>
        </w:rPr>
        <w:t xml:space="preserve">of </w:t>
      </w:r>
      <w:r w:rsidR="002A2F66">
        <w:rPr>
          <w:rFonts w:ascii="Arial" w:hAnsi="Arial" w:cs="Arial"/>
        </w:rPr>
        <w:t>ACAP species</w:t>
      </w:r>
      <w:r w:rsidR="00512D3C">
        <w:rPr>
          <w:rFonts w:ascii="Arial" w:hAnsi="Arial" w:cs="Arial"/>
        </w:rPr>
        <w:t xml:space="preserve"> </w:t>
      </w:r>
      <w:r w:rsidR="0024508E">
        <w:rPr>
          <w:rFonts w:ascii="Arial" w:hAnsi="Arial" w:cs="Arial"/>
        </w:rPr>
        <w:t>s</w:t>
      </w:r>
      <w:r w:rsidRPr="00DD6DF0">
        <w:rPr>
          <w:rFonts w:ascii="Arial" w:hAnsi="Arial" w:cs="Arial"/>
        </w:rPr>
        <w:t xml:space="preserve">ince the first </w:t>
      </w:r>
      <w:r w:rsidR="002A2F66">
        <w:rPr>
          <w:rFonts w:ascii="Arial" w:hAnsi="Arial" w:cs="Arial"/>
        </w:rPr>
        <w:t xml:space="preserve">ACAP </w:t>
      </w:r>
      <w:r w:rsidRPr="00DD6DF0">
        <w:rPr>
          <w:rFonts w:ascii="Arial" w:hAnsi="Arial" w:cs="Arial"/>
        </w:rPr>
        <w:t xml:space="preserve">Meeting of the Parties </w:t>
      </w:r>
      <w:r w:rsidR="0024508E">
        <w:rPr>
          <w:rFonts w:ascii="Arial" w:hAnsi="Arial" w:cs="Arial"/>
        </w:rPr>
        <w:t xml:space="preserve">in </w:t>
      </w:r>
      <w:r w:rsidR="0024508E" w:rsidRPr="00DD6DF0">
        <w:rPr>
          <w:rFonts w:ascii="Arial" w:hAnsi="Arial" w:cs="Arial"/>
        </w:rPr>
        <w:t>2004</w:t>
      </w:r>
      <w:r>
        <w:rPr>
          <w:rFonts w:ascii="Arial" w:hAnsi="Arial" w:cs="Arial"/>
        </w:rPr>
        <w:t xml:space="preserve"> </w:t>
      </w:r>
      <w:r w:rsidR="00E23F00" w:rsidRPr="00DD6DF0">
        <w:rPr>
          <w:rFonts w:ascii="Arial" w:hAnsi="Arial" w:cs="Arial"/>
        </w:rPr>
        <w:t>(</w:t>
      </w:r>
      <w:r w:rsidR="00B24220">
        <w:rPr>
          <w:rFonts w:ascii="Arial" w:hAnsi="Arial" w:cs="Arial"/>
        </w:rPr>
        <w:t xml:space="preserve">Appendix </w:t>
      </w:r>
      <w:r w:rsidR="00CE0443">
        <w:rPr>
          <w:rFonts w:ascii="Arial" w:hAnsi="Arial" w:cs="Arial"/>
        </w:rPr>
        <w:t>E</w:t>
      </w:r>
      <w:r w:rsidR="0024508E" w:rsidRPr="00281D53">
        <w:rPr>
          <w:rFonts w:ascii="Arial" w:hAnsi="Arial" w:cs="Arial"/>
        </w:rPr>
        <w:t>)</w:t>
      </w:r>
      <w:r w:rsidR="00E23F00" w:rsidRPr="00281D53">
        <w:rPr>
          <w:rFonts w:ascii="Arial" w:hAnsi="Arial" w:cs="Arial"/>
        </w:rPr>
        <w:t>.</w:t>
      </w:r>
      <w:r w:rsidR="00E23F00" w:rsidRPr="00DD6DF0">
        <w:rPr>
          <w:rFonts w:ascii="Arial" w:hAnsi="Arial" w:cs="Arial"/>
        </w:rPr>
        <w:t xml:space="preserve"> </w:t>
      </w:r>
      <w:r w:rsidR="00FB32F7">
        <w:rPr>
          <w:rFonts w:ascii="Arial" w:hAnsi="Arial" w:cs="Arial"/>
        </w:rPr>
        <w:t xml:space="preserve">These include the successful campaign </w:t>
      </w:r>
      <w:r w:rsidR="006A28FD">
        <w:rPr>
          <w:rFonts w:ascii="Arial" w:hAnsi="Arial" w:cs="Arial"/>
        </w:rPr>
        <w:t xml:space="preserve">(10 years from planning to completion, at a cost of $AUD 24 million) </w:t>
      </w:r>
      <w:r w:rsidR="00FB32F7">
        <w:rPr>
          <w:rFonts w:ascii="Arial" w:hAnsi="Arial" w:cs="Arial"/>
        </w:rPr>
        <w:t xml:space="preserve">to eradicate </w:t>
      </w:r>
      <w:r w:rsidR="00FB32F7">
        <w:rPr>
          <w:rFonts w:ascii="Arial" w:eastAsia="Times New Roman" w:hAnsi="Arial" w:cs="Arial"/>
        </w:rPr>
        <w:t>European rabbits</w:t>
      </w:r>
      <w:r w:rsidR="00F6234A">
        <w:rPr>
          <w:rFonts w:ascii="Arial" w:eastAsia="Times New Roman" w:hAnsi="Arial" w:cs="Arial"/>
        </w:rPr>
        <w:t xml:space="preserve"> </w:t>
      </w:r>
      <w:r w:rsidR="00F6234A" w:rsidRPr="00F6234A">
        <w:rPr>
          <w:rFonts w:ascii="Arial" w:eastAsia="Times New Roman" w:hAnsi="Arial" w:cs="Arial"/>
          <w:i/>
        </w:rPr>
        <w:t>Oryctolagus cuniculus</w:t>
      </w:r>
      <w:r w:rsidR="00FB32F7">
        <w:rPr>
          <w:rFonts w:ascii="Arial" w:eastAsia="Times New Roman" w:hAnsi="Arial" w:cs="Arial"/>
        </w:rPr>
        <w:t>, black rats and house mice</w:t>
      </w:r>
      <w:r w:rsidR="00FB32F7" w:rsidRPr="00DD6DF0">
        <w:rPr>
          <w:rFonts w:ascii="Arial" w:hAnsi="Arial" w:cs="Arial"/>
        </w:rPr>
        <w:t xml:space="preserve"> </w:t>
      </w:r>
      <w:r w:rsidR="00BC3BB8">
        <w:rPr>
          <w:rFonts w:ascii="Arial" w:hAnsi="Arial" w:cs="Arial"/>
        </w:rPr>
        <w:t>from</w:t>
      </w:r>
      <w:r w:rsidR="006A28FD">
        <w:rPr>
          <w:rFonts w:ascii="Arial" w:eastAsia="Times New Roman" w:hAnsi="Arial" w:cs="Arial"/>
        </w:rPr>
        <w:t xml:space="preserve"> Macquarie Island using a combination of rabbit calicivirus, </w:t>
      </w:r>
      <w:r w:rsidR="00743B37">
        <w:rPr>
          <w:rFonts w:ascii="Arial" w:eastAsia="Times New Roman" w:hAnsi="Arial" w:cs="Arial"/>
        </w:rPr>
        <w:t>aerial baiting</w:t>
      </w:r>
      <w:r w:rsidR="006A28FD">
        <w:rPr>
          <w:rFonts w:ascii="Arial" w:eastAsia="Times New Roman" w:hAnsi="Arial" w:cs="Arial"/>
        </w:rPr>
        <w:t>, and hunting by a team with trained detector dogs</w:t>
      </w:r>
      <w:r w:rsidR="001A18AF">
        <w:rPr>
          <w:rFonts w:ascii="Arial" w:eastAsia="Times New Roman" w:hAnsi="Arial" w:cs="Arial"/>
        </w:rPr>
        <w:t>.</w:t>
      </w:r>
      <w:r w:rsidR="006A28FD">
        <w:rPr>
          <w:rFonts w:ascii="Arial" w:eastAsia="Times New Roman" w:hAnsi="Arial" w:cs="Arial"/>
        </w:rPr>
        <w:t xml:space="preserve"> </w:t>
      </w:r>
      <w:r w:rsidR="004A2967">
        <w:rPr>
          <w:rFonts w:ascii="Arial" w:eastAsia="Times New Roman" w:hAnsi="Arial" w:cs="Arial"/>
        </w:rPr>
        <w:t xml:space="preserve">There has also been a three-phase campaign </w:t>
      </w:r>
      <w:r w:rsidR="00BC3BB8">
        <w:rPr>
          <w:rFonts w:ascii="Arial" w:eastAsia="Times New Roman" w:hAnsi="Arial" w:cs="Arial"/>
        </w:rPr>
        <w:t>(</w:t>
      </w:r>
      <w:r w:rsidR="004A2967">
        <w:rPr>
          <w:rFonts w:ascii="Arial" w:eastAsia="Times New Roman" w:hAnsi="Arial" w:cs="Arial"/>
        </w:rPr>
        <w:t xml:space="preserve">baiting </w:t>
      </w:r>
      <w:r w:rsidR="00BC3BB8">
        <w:rPr>
          <w:rFonts w:ascii="Arial" w:eastAsia="Times New Roman" w:hAnsi="Arial" w:cs="Arial"/>
        </w:rPr>
        <w:t xml:space="preserve">completed </w:t>
      </w:r>
      <w:r w:rsidR="004A2967">
        <w:rPr>
          <w:rFonts w:ascii="Arial" w:eastAsia="Times New Roman" w:hAnsi="Arial" w:cs="Arial"/>
        </w:rPr>
        <w:t>in March 2015</w:t>
      </w:r>
      <w:r w:rsidR="00BC3BB8">
        <w:rPr>
          <w:rFonts w:ascii="Arial" w:eastAsia="Times New Roman" w:hAnsi="Arial" w:cs="Arial"/>
        </w:rPr>
        <w:t>)</w:t>
      </w:r>
      <w:r w:rsidR="004A2967">
        <w:rPr>
          <w:rFonts w:ascii="Arial" w:eastAsia="Times New Roman" w:hAnsi="Arial" w:cs="Arial"/>
        </w:rPr>
        <w:t xml:space="preserve"> to eradicate brown rats and house mice from the 11,300 ha mainland </w:t>
      </w:r>
      <w:r w:rsidR="00696EDF">
        <w:rPr>
          <w:rFonts w:ascii="Arial" w:eastAsia="Times New Roman" w:hAnsi="Arial" w:cs="Arial"/>
        </w:rPr>
        <w:t xml:space="preserve">of </w:t>
      </w:r>
      <w:r w:rsidR="004A2967">
        <w:rPr>
          <w:rFonts w:ascii="Arial" w:eastAsia="Times New Roman" w:hAnsi="Arial" w:cs="Arial"/>
        </w:rPr>
        <w:t>South Georgia, which if successful, would be by far the largest island ever cleared of rodents</w:t>
      </w:r>
      <w:r w:rsidR="009061A4">
        <w:rPr>
          <w:rFonts w:ascii="Arial" w:eastAsia="Times New Roman" w:hAnsi="Arial" w:cs="Arial"/>
        </w:rPr>
        <w:t xml:space="preserve"> (</w:t>
      </w:r>
      <w:r w:rsidR="00B24220">
        <w:rPr>
          <w:rFonts w:ascii="Arial" w:hAnsi="Arial" w:cs="Arial"/>
        </w:rPr>
        <w:t xml:space="preserve">Appendix </w:t>
      </w:r>
      <w:r w:rsidR="00CE0443">
        <w:rPr>
          <w:rFonts w:ascii="Arial" w:hAnsi="Arial" w:cs="Arial"/>
        </w:rPr>
        <w:t>E</w:t>
      </w:r>
      <w:r w:rsidR="009061A4">
        <w:rPr>
          <w:rFonts w:ascii="Arial" w:eastAsia="Times New Roman" w:hAnsi="Arial" w:cs="Arial"/>
        </w:rPr>
        <w:t>)</w:t>
      </w:r>
      <w:r w:rsidR="004A2967">
        <w:rPr>
          <w:rFonts w:ascii="Arial" w:eastAsia="Times New Roman" w:hAnsi="Arial" w:cs="Arial"/>
        </w:rPr>
        <w:t xml:space="preserve">. </w:t>
      </w:r>
      <w:r w:rsidR="00AC7926">
        <w:rPr>
          <w:rFonts w:ascii="Arial" w:eastAsia="Times New Roman" w:hAnsi="Arial" w:cs="Arial"/>
        </w:rPr>
        <w:t xml:space="preserve">It is important to </w:t>
      </w:r>
      <w:r w:rsidR="00BC3BB8">
        <w:rPr>
          <w:rFonts w:ascii="Arial" w:eastAsia="Times New Roman" w:hAnsi="Arial" w:cs="Arial"/>
        </w:rPr>
        <w:t>recognise</w:t>
      </w:r>
      <w:r w:rsidR="00AC7926">
        <w:rPr>
          <w:rFonts w:ascii="Arial" w:eastAsia="Times New Roman" w:hAnsi="Arial" w:cs="Arial"/>
        </w:rPr>
        <w:t xml:space="preserve"> that these campaigns can result in substantial non-target mortality; &gt;</w:t>
      </w:r>
      <w:r w:rsidR="00743B37">
        <w:rPr>
          <w:rFonts w:ascii="Arial" w:eastAsia="Times New Roman" w:hAnsi="Arial" w:cs="Arial"/>
        </w:rPr>
        <w:t xml:space="preserve">2500 birds died as a result </w:t>
      </w:r>
      <w:r w:rsidR="00AC7926">
        <w:rPr>
          <w:rFonts w:ascii="Arial" w:eastAsia="Times New Roman" w:hAnsi="Arial" w:cs="Arial"/>
        </w:rPr>
        <w:t xml:space="preserve">of </w:t>
      </w:r>
      <w:r w:rsidR="00743B37">
        <w:rPr>
          <w:rFonts w:ascii="Arial" w:eastAsia="Times New Roman" w:hAnsi="Arial" w:cs="Arial"/>
        </w:rPr>
        <w:t xml:space="preserve">primary, secondary </w:t>
      </w:r>
      <w:r w:rsidR="00BC3BB8">
        <w:rPr>
          <w:rFonts w:ascii="Arial" w:eastAsia="Times New Roman" w:hAnsi="Arial" w:cs="Arial"/>
        </w:rPr>
        <w:t xml:space="preserve">or </w:t>
      </w:r>
      <w:r w:rsidR="00743B37">
        <w:rPr>
          <w:rFonts w:ascii="Arial" w:eastAsia="Times New Roman" w:hAnsi="Arial" w:cs="Arial"/>
        </w:rPr>
        <w:t>tertiary ingestion</w:t>
      </w:r>
      <w:r w:rsidR="00BC3BB8">
        <w:rPr>
          <w:rFonts w:ascii="Arial" w:eastAsia="Times New Roman" w:hAnsi="Arial" w:cs="Arial"/>
        </w:rPr>
        <w:t xml:space="preserve"> of brodifacoum </w:t>
      </w:r>
      <w:r w:rsidR="00AC7926">
        <w:rPr>
          <w:rFonts w:ascii="Arial" w:eastAsia="Times New Roman" w:hAnsi="Arial" w:cs="Arial"/>
        </w:rPr>
        <w:t>at Macquarie</w:t>
      </w:r>
      <w:r w:rsidR="00743B37">
        <w:rPr>
          <w:rFonts w:ascii="Arial" w:eastAsia="Times New Roman" w:hAnsi="Arial" w:cs="Arial"/>
        </w:rPr>
        <w:t xml:space="preserve">, including </w:t>
      </w:r>
      <w:r w:rsidR="00AC7926">
        <w:rPr>
          <w:rFonts w:ascii="Arial" w:eastAsia="Times New Roman" w:hAnsi="Arial" w:cs="Arial"/>
        </w:rPr>
        <w:t>&gt;</w:t>
      </w:r>
      <w:r w:rsidR="00CE56EF">
        <w:rPr>
          <w:rFonts w:ascii="Arial" w:eastAsia="Times New Roman" w:hAnsi="Arial" w:cs="Arial"/>
        </w:rPr>
        <w:t>7</w:t>
      </w:r>
      <w:r w:rsidR="00012DC3">
        <w:rPr>
          <w:rFonts w:ascii="Arial" w:eastAsia="Times New Roman" w:hAnsi="Arial" w:cs="Arial"/>
        </w:rPr>
        <w:t>60</w:t>
      </w:r>
      <w:r w:rsidR="00CE56EF">
        <w:rPr>
          <w:rFonts w:ascii="Arial" w:eastAsia="Times New Roman" w:hAnsi="Arial" w:cs="Arial"/>
        </w:rPr>
        <w:t xml:space="preserve"> </w:t>
      </w:r>
      <w:r w:rsidR="00AC7926">
        <w:rPr>
          <w:rFonts w:ascii="Arial" w:eastAsia="Times New Roman" w:hAnsi="Arial" w:cs="Arial"/>
        </w:rPr>
        <w:t>n</w:t>
      </w:r>
      <w:r w:rsidR="00743B37">
        <w:rPr>
          <w:rFonts w:ascii="Arial" w:eastAsia="Times New Roman" w:hAnsi="Arial" w:cs="Arial"/>
        </w:rPr>
        <w:t xml:space="preserve">orthern and </w:t>
      </w:r>
      <w:r w:rsidR="00AC7926">
        <w:rPr>
          <w:rFonts w:ascii="Arial" w:eastAsia="Times New Roman" w:hAnsi="Arial" w:cs="Arial"/>
        </w:rPr>
        <w:t>s</w:t>
      </w:r>
      <w:r w:rsidR="00743B37">
        <w:rPr>
          <w:rFonts w:ascii="Arial" w:eastAsia="Times New Roman" w:hAnsi="Arial" w:cs="Arial"/>
        </w:rPr>
        <w:t xml:space="preserve">outhern giant petrels, </w:t>
      </w:r>
      <w:r w:rsidR="00AC7926">
        <w:rPr>
          <w:rFonts w:ascii="Arial" w:eastAsia="Times New Roman" w:hAnsi="Arial" w:cs="Arial"/>
        </w:rPr>
        <w:t xml:space="preserve">with substantial impacts </w:t>
      </w:r>
      <w:r w:rsidR="00743B37">
        <w:rPr>
          <w:rFonts w:ascii="Arial" w:eastAsia="Times New Roman" w:hAnsi="Arial" w:cs="Arial"/>
        </w:rPr>
        <w:t>on their local populations</w:t>
      </w:r>
      <w:r w:rsidR="00012DC3">
        <w:rPr>
          <w:rFonts w:ascii="Arial" w:eastAsia="Times New Roman" w:hAnsi="Arial" w:cs="Arial"/>
        </w:rPr>
        <w:t>; h</w:t>
      </w:r>
      <w:r w:rsidR="00743B37">
        <w:rPr>
          <w:rFonts w:ascii="Arial" w:eastAsia="Times New Roman" w:hAnsi="Arial" w:cs="Arial"/>
        </w:rPr>
        <w:t>owever</w:t>
      </w:r>
      <w:r w:rsidR="000C3666">
        <w:rPr>
          <w:rFonts w:ascii="Arial" w:eastAsia="Times New Roman" w:hAnsi="Arial" w:cs="Arial"/>
        </w:rPr>
        <w:t>,</w:t>
      </w:r>
      <w:r w:rsidR="00743B37">
        <w:rPr>
          <w:rFonts w:ascii="Arial" w:eastAsia="Times New Roman" w:hAnsi="Arial" w:cs="Arial"/>
        </w:rPr>
        <w:t xml:space="preserve"> non</w:t>
      </w:r>
      <w:r w:rsidR="00AD2FCF">
        <w:rPr>
          <w:rFonts w:ascii="Arial" w:eastAsia="Times New Roman" w:hAnsi="Arial" w:cs="Arial"/>
        </w:rPr>
        <w:t>-</w:t>
      </w:r>
      <w:r w:rsidR="00743B37">
        <w:rPr>
          <w:rFonts w:ascii="Arial" w:eastAsia="Times New Roman" w:hAnsi="Arial" w:cs="Arial"/>
        </w:rPr>
        <w:t xml:space="preserve">target mortality was </w:t>
      </w:r>
      <w:r w:rsidR="000C3666">
        <w:rPr>
          <w:rFonts w:ascii="Arial" w:eastAsia="Times New Roman" w:hAnsi="Arial" w:cs="Arial"/>
        </w:rPr>
        <w:t>reduced</w:t>
      </w:r>
      <w:r w:rsidR="00743B37">
        <w:rPr>
          <w:rFonts w:ascii="Arial" w:eastAsia="Times New Roman" w:hAnsi="Arial" w:cs="Arial"/>
        </w:rPr>
        <w:t xml:space="preserve"> by a range of mitigation measures, and it is anticipated that both populations will recover</w:t>
      </w:r>
      <w:r w:rsidR="00012DC3">
        <w:rPr>
          <w:rFonts w:ascii="Arial" w:eastAsia="Times New Roman" w:hAnsi="Arial" w:cs="Arial"/>
        </w:rPr>
        <w:t xml:space="preserve"> </w:t>
      </w:r>
      <w:r w:rsidR="00106D16">
        <w:rPr>
          <w:rFonts w:ascii="Arial" w:eastAsia="Times New Roman" w:hAnsi="Arial" w:cs="Arial"/>
        </w:rPr>
        <w:fldChar w:fldCharType="begin"/>
      </w:r>
      <w:r w:rsidR="00106D16">
        <w:rPr>
          <w:rFonts w:ascii="Arial" w:eastAsia="Times New Roman" w:hAnsi="Arial" w:cs="Arial"/>
        </w:rPr>
        <w:instrText xml:space="preserve"> ADDIN EN.CITE &lt;EndNote&gt;&lt;Cite&gt;&lt;Author&gt;Service&lt;/Author&gt;&lt;Year&gt;2014&lt;/Year&gt;&lt;RecNum&gt;2911&lt;/RecNum&gt;&lt;DisplayText&gt;(Parks and Wildlife Service 2014)&lt;/DisplayText&gt;&lt;record&gt;&lt;rec-number&gt;2911&lt;/rec-number&gt;&lt;foreign-keys&gt;&lt;key app="EN" db-id="a2t0svvpntszs5ez2fkvd2wmv0zr0zwvzzxv"&gt;2911&lt;/key&gt;&lt;/foreign-keys&gt;&lt;ref-type name="Report"&gt;27&lt;/ref-type&gt;&lt;contributors&gt;&lt;authors&gt;&lt;author&gt;Parks and Wildlife Service,&lt;/author&gt;&lt;/authors&gt;&lt;tertiary-authors&gt;&lt;author&gt;Department of Primary Industries, Parks, Water and Environment, Hobart, Tasmania&lt;/author&gt;&lt;/tertiary-authors&gt;&lt;/contributors&gt;&lt;titles&gt;&lt;title&gt;Evaluation Report: Macquarie Island Pest Eradication Project, August 2014&lt;/title&gt;&lt;/titles&gt;&lt;dates&gt;&lt;year&gt;2014&lt;/year&gt;&lt;/dates&gt;&lt;urls&gt;&lt;/urls&gt;&lt;/record&gt;&lt;/Cite&gt;&lt;/EndNote&gt;</w:instrText>
      </w:r>
      <w:r w:rsidR="00106D16">
        <w:rPr>
          <w:rFonts w:ascii="Arial" w:eastAsia="Times New Roman" w:hAnsi="Arial" w:cs="Arial"/>
        </w:rPr>
        <w:fldChar w:fldCharType="separate"/>
      </w:r>
      <w:r w:rsidR="00106D16">
        <w:rPr>
          <w:rFonts w:ascii="Arial" w:eastAsia="Times New Roman" w:hAnsi="Arial" w:cs="Arial"/>
          <w:noProof/>
        </w:rPr>
        <w:t>(</w:t>
      </w:r>
      <w:hyperlink w:anchor="_ENREF_108" w:tooltip="Parks and Wildlife Service, 2014 #2911" w:history="1">
        <w:r w:rsidR="0079055C">
          <w:rPr>
            <w:rFonts w:ascii="Arial" w:eastAsia="Times New Roman" w:hAnsi="Arial" w:cs="Arial"/>
            <w:noProof/>
          </w:rPr>
          <w:t>Parks and Wildlife Service 2014</w:t>
        </w:r>
      </w:hyperlink>
      <w:r w:rsidR="00106D16">
        <w:rPr>
          <w:rFonts w:ascii="Arial" w:eastAsia="Times New Roman" w:hAnsi="Arial" w:cs="Arial"/>
          <w:noProof/>
        </w:rPr>
        <w:t>)</w:t>
      </w:r>
      <w:r w:rsidR="00106D16">
        <w:rPr>
          <w:rFonts w:ascii="Arial" w:eastAsia="Times New Roman" w:hAnsi="Arial" w:cs="Arial"/>
        </w:rPr>
        <w:fldChar w:fldCharType="end"/>
      </w:r>
      <w:r w:rsidR="000C3666">
        <w:rPr>
          <w:rFonts w:ascii="Arial" w:eastAsia="Times New Roman" w:hAnsi="Arial" w:cs="Arial"/>
        </w:rPr>
        <w:t xml:space="preserve">. </w:t>
      </w:r>
      <w:r w:rsidR="00FB32F7" w:rsidRPr="00DD6DF0">
        <w:rPr>
          <w:rFonts w:ascii="Arial" w:hAnsi="Arial" w:cs="Arial"/>
        </w:rPr>
        <w:t xml:space="preserve">Feasibility plans have also been produced for a number of other </w:t>
      </w:r>
      <w:r w:rsidR="000C3666">
        <w:rPr>
          <w:rFonts w:ascii="Arial" w:hAnsi="Arial" w:cs="Arial"/>
        </w:rPr>
        <w:t xml:space="preserve">ACAP </w:t>
      </w:r>
      <w:r w:rsidR="00FB32F7" w:rsidRPr="00DD6DF0">
        <w:rPr>
          <w:rFonts w:ascii="Arial" w:hAnsi="Arial" w:cs="Arial"/>
        </w:rPr>
        <w:t xml:space="preserve">breeding sites, and in some cases planning is well advanced and eradications are scheduled for the next few years </w:t>
      </w:r>
      <w:r w:rsidR="00FB32F7" w:rsidRPr="00281D53">
        <w:rPr>
          <w:rFonts w:ascii="Arial" w:hAnsi="Arial" w:cs="Arial"/>
        </w:rPr>
        <w:t>(</w:t>
      </w:r>
      <w:r w:rsidR="00B24220">
        <w:rPr>
          <w:rFonts w:ascii="Arial" w:hAnsi="Arial" w:cs="Arial"/>
        </w:rPr>
        <w:t xml:space="preserve">Appendix </w:t>
      </w:r>
      <w:r w:rsidR="00CE0443">
        <w:rPr>
          <w:rFonts w:ascii="Arial" w:hAnsi="Arial" w:cs="Arial"/>
        </w:rPr>
        <w:t>E</w:t>
      </w:r>
      <w:r w:rsidR="00FB32F7" w:rsidRPr="00281D53">
        <w:rPr>
          <w:rFonts w:ascii="Arial" w:hAnsi="Arial" w:cs="Arial"/>
        </w:rPr>
        <w:t>).</w:t>
      </w:r>
    </w:p>
    <w:p w14:paraId="1B22E5B1" w14:textId="0B3CF416" w:rsidR="001B2517" w:rsidRPr="00DD6DF0" w:rsidRDefault="00D82E34" w:rsidP="005C5DA4">
      <w:pPr>
        <w:spacing w:before="100" w:beforeAutospacing="1" w:line="360" w:lineRule="auto"/>
        <w:jc w:val="both"/>
        <w:rPr>
          <w:rFonts w:ascii="Arial" w:hAnsi="Arial" w:cs="Arial"/>
          <w:b/>
          <w:lang w:val="en-AU"/>
        </w:rPr>
      </w:pPr>
      <w:r w:rsidRPr="00DD6DF0">
        <w:rPr>
          <w:rFonts w:ascii="Arial" w:hAnsi="Arial" w:cs="Arial"/>
          <w:b/>
          <w:lang w:val="en-AU"/>
        </w:rPr>
        <w:t>THREATS</w:t>
      </w:r>
      <w:ins w:id="30" w:author="Phillips, Richard A." w:date="2016-06-29T11:25:00Z">
        <w:r w:rsidR="0023056A">
          <w:rPr>
            <w:rFonts w:ascii="Arial" w:hAnsi="Arial" w:cs="Arial"/>
            <w:b/>
            <w:lang w:val="en-AU"/>
          </w:rPr>
          <w:t>:</w:t>
        </w:r>
      </w:ins>
      <w:r w:rsidRPr="00DD6DF0">
        <w:rPr>
          <w:rFonts w:ascii="Arial" w:hAnsi="Arial" w:cs="Arial"/>
          <w:b/>
          <w:lang w:val="en-AU"/>
        </w:rPr>
        <w:t xml:space="preserve"> </w:t>
      </w:r>
      <w:del w:id="31" w:author="Phillips, Richard A." w:date="2016-06-29T11:25:00Z">
        <w:r w:rsidRPr="00DD6DF0" w:rsidDel="0023056A">
          <w:rPr>
            <w:rFonts w:ascii="Arial" w:hAnsi="Arial" w:cs="Arial"/>
            <w:b/>
            <w:lang w:val="en-AU"/>
          </w:rPr>
          <w:delText xml:space="preserve">- </w:delText>
        </w:r>
      </w:del>
      <w:r w:rsidR="001B2517" w:rsidRPr="00DD6DF0">
        <w:rPr>
          <w:rFonts w:ascii="Arial" w:hAnsi="Arial" w:cs="Arial"/>
          <w:b/>
          <w:lang w:val="en-AU"/>
        </w:rPr>
        <w:t>P</w:t>
      </w:r>
      <w:r w:rsidRPr="00DD6DF0">
        <w:rPr>
          <w:rFonts w:ascii="Arial" w:hAnsi="Arial" w:cs="Arial"/>
          <w:b/>
          <w:lang w:val="en-AU"/>
        </w:rPr>
        <w:t>ATHOGENS</w:t>
      </w:r>
    </w:p>
    <w:p w14:paraId="24D27ABD" w14:textId="1A5CBFBA" w:rsidR="00083AA7" w:rsidRPr="00083AA7" w:rsidRDefault="00AD114F" w:rsidP="00083AA7">
      <w:pPr>
        <w:spacing w:before="100" w:beforeAutospacing="1" w:line="360" w:lineRule="auto"/>
        <w:jc w:val="both"/>
        <w:rPr>
          <w:rFonts w:ascii="Arial" w:eastAsia="Times New Roman" w:hAnsi="Arial" w:cs="Arial"/>
          <w:lang w:val="en-US" w:eastAsia="es-ES"/>
        </w:rPr>
      </w:pPr>
      <w:r>
        <w:rPr>
          <w:rFonts w:ascii="Arial" w:hAnsi="Arial" w:cs="Arial"/>
        </w:rPr>
        <w:t xml:space="preserve">The </w:t>
      </w:r>
      <w:r w:rsidRPr="00AD114F">
        <w:rPr>
          <w:rFonts w:ascii="Arial" w:hAnsi="Arial" w:cs="Arial"/>
        </w:rPr>
        <w:t xml:space="preserve">remoteness of </w:t>
      </w:r>
      <w:r>
        <w:rPr>
          <w:rFonts w:ascii="Arial" w:hAnsi="Arial" w:cs="Arial"/>
        </w:rPr>
        <w:t xml:space="preserve">their terrestrial </w:t>
      </w:r>
      <w:r w:rsidRPr="00AD114F">
        <w:rPr>
          <w:rFonts w:ascii="Arial" w:hAnsi="Arial" w:cs="Arial"/>
        </w:rPr>
        <w:t xml:space="preserve">breeding sites </w:t>
      </w:r>
      <w:r>
        <w:rPr>
          <w:rFonts w:ascii="Arial" w:hAnsi="Arial" w:cs="Arial"/>
        </w:rPr>
        <w:t xml:space="preserve">and their highly pelagic marine distributions </w:t>
      </w:r>
      <w:r w:rsidRPr="00AD114F">
        <w:rPr>
          <w:rFonts w:ascii="Arial" w:hAnsi="Arial" w:cs="Arial"/>
        </w:rPr>
        <w:t xml:space="preserve">likely </w:t>
      </w:r>
      <w:r>
        <w:rPr>
          <w:rFonts w:ascii="Arial" w:hAnsi="Arial" w:cs="Arial"/>
        </w:rPr>
        <w:t xml:space="preserve">shield </w:t>
      </w:r>
      <w:r w:rsidRPr="00AD114F">
        <w:rPr>
          <w:rFonts w:ascii="Arial" w:hAnsi="Arial" w:cs="Arial"/>
        </w:rPr>
        <w:t>albatrosses and large petrels from contact with pathogens</w:t>
      </w:r>
      <w:r w:rsidR="00083AA7">
        <w:rPr>
          <w:rFonts w:ascii="Arial" w:hAnsi="Arial" w:cs="Arial"/>
        </w:rPr>
        <w:t xml:space="preserve"> in general</w:t>
      </w:r>
      <w:r w:rsidRPr="00AD114F">
        <w:rPr>
          <w:rFonts w:ascii="Arial" w:hAnsi="Arial" w:cs="Arial"/>
        </w:rPr>
        <w:t xml:space="preserve">. </w:t>
      </w:r>
      <w:r>
        <w:rPr>
          <w:rFonts w:ascii="Arial" w:hAnsi="Arial" w:cs="Arial"/>
        </w:rPr>
        <w:t xml:space="preserve">However, the associated </w:t>
      </w:r>
      <w:r w:rsidRPr="00AD114F">
        <w:rPr>
          <w:rFonts w:ascii="Arial" w:hAnsi="Arial" w:cs="Arial"/>
        </w:rPr>
        <w:t xml:space="preserve">immunological naivety </w:t>
      </w:r>
      <w:r>
        <w:rPr>
          <w:rFonts w:ascii="Arial" w:hAnsi="Arial" w:cs="Arial"/>
        </w:rPr>
        <w:t>may</w:t>
      </w:r>
      <w:r w:rsidRPr="00AD114F">
        <w:rPr>
          <w:rFonts w:ascii="Arial" w:hAnsi="Arial" w:cs="Arial"/>
        </w:rPr>
        <w:t xml:space="preserve"> favo</w:t>
      </w:r>
      <w:r>
        <w:rPr>
          <w:rFonts w:ascii="Arial" w:hAnsi="Arial" w:cs="Arial"/>
        </w:rPr>
        <w:t>u</w:t>
      </w:r>
      <w:r w:rsidRPr="00AD114F">
        <w:rPr>
          <w:rFonts w:ascii="Arial" w:hAnsi="Arial" w:cs="Arial"/>
        </w:rPr>
        <w:t>r the rapid spread of pathogens should they be introduced to typically</w:t>
      </w:r>
      <w:r>
        <w:rPr>
          <w:rFonts w:ascii="Arial" w:hAnsi="Arial" w:cs="Arial"/>
        </w:rPr>
        <w:t>-</w:t>
      </w:r>
      <w:r w:rsidRPr="00AD114F">
        <w:rPr>
          <w:rFonts w:ascii="Arial" w:hAnsi="Arial" w:cs="Arial"/>
        </w:rPr>
        <w:t xml:space="preserve">dense breeding aggregations </w:t>
      </w:r>
      <w:r w:rsidR="00106D16">
        <w:rPr>
          <w:rFonts w:ascii="Arial" w:hAnsi="Arial" w:cs="Arial"/>
        </w:rPr>
        <w:fldChar w:fldCharType="begin"/>
      </w:r>
      <w:r w:rsidR="00106D16">
        <w:rPr>
          <w:rFonts w:ascii="Arial" w:hAnsi="Arial" w:cs="Arial"/>
        </w:rPr>
        <w:instrText xml:space="preserve"> ADDIN EN.CITE &lt;EndNote&gt;&lt;Cite&gt;&lt;Author&gt;Descamps&lt;/Author&gt;&lt;Year&gt;2012&lt;/Year&gt;&lt;RecNum&gt;2896&lt;/RecNum&gt;&lt;DisplayText&gt;(Descamps et al. 2012)&lt;/DisplayText&gt;&lt;record&gt;&lt;rec-number&gt;2896&lt;/rec-number&gt;&lt;foreign-keys&gt;&lt;key app="EN" db-id="a2t0svvpntszs5ez2fkvd2wmv0zr0zwvzzxv"&gt;2896&lt;/key&gt;&lt;/foreign-keys&gt;&lt;ref-type name="Journal Article"&gt;17&lt;/ref-type&gt;&lt;contributors&gt;&lt;authors&gt;&lt;author&gt;Descamps, Sebastien&lt;/author&gt;&lt;author&gt;Jenouvrier, Stephanie&lt;/author&gt;&lt;author&gt;Gilchrist, H Grant&lt;/author&gt;&lt;author&gt;Forbes, Mark R&lt;/author&gt;&lt;/authors&gt;&lt;/contributors&gt;&lt;titles&gt;&lt;title&gt;Avian cholera, a threat to the viability of an Arctic seabird colony&lt;/title&gt;&lt;secondary-title&gt;PLoS ONE&lt;/secondary-title&gt;&lt;/titles&gt;&lt;periodical&gt;&lt;full-title&gt;PLoS ONE&lt;/full-title&gt;&lt;/periodical&gt;&lt;pages&gt;e29659&lt;/pages&gt;&lt;volume&gt;7&lt;/volume&gt;&lt;number&gt;2&lt;/number&gt;&lt;dates&gt;&lt;year&gt;2012&lt;/year&gt;&lt;/dates&gt;&lt;isbn&gt;1932-6203&lt;/isbn&gt;&lt;urls&gt;&lt;/urls&gt;&lt;/record&gt;&lt;/Cite&gt;&lt;/EndNote&gt;</w:instrText>
      </w:r>
      <w:r w:rsidR="00106D16">
        <w:rPr>
          <w:rFonts w:ascii="Arial" w:hAnsi="Arial" w:cs="Arial"/>
        </w:rPr>
        <w:fldChar w:fldCharType="separate"/>
      </w:r>
      <w:r w:rsidR="00106D16">
        <w:rPr>
          <w:rFonts w:ascii="Arial" w:hAnsi="Arial" w:cs="Arial"/>
          <w:noProof/>
        </w:rPr>
        <w:t>(</w:t>
      </w:r>
      <w:hyperlink w:anchor="_ENREF_51" w:tooltip="Descamps, 2012 #2896" w:history="1">
        <w:r w:rsidR="0079055C">
          <w:rPr>
            <w:rFonts w:ascii="Arial" w:hAnsi="Arial" w:cs="Arial"/>
            <w:noProof/>
          </w:rPr>
          <w:t>Descamps et al. 2012</w:t>
        </w:r>
      </w:hyperlink>
      <w:r w:rsidR="00106D16">
        <w:rPr>
          <w:rFonts w:ascii="Arial" w:hAnsi="Arial" w:cs="Arial"/>
          <w:noProof/>
        </w:rPr>
        <w:t>)</w:t>
      </w:r>
      <w:r w:rsidR="00106D16">
        <w:rPr>
          <w:rFonts w:ascii="Arial" w:hAnsi="Arial" w:cs="Arial"/>
        </w:rPr>
        <w:fldChar w:fldCharType="end"/>
      </w:r>
      <w:r w:rsidR="00083AA7">
        <w:rPr>
          <w:rFonts w:ascii="Arial" w:hAnsi="Arial" w:cs="Arial"/>
        </w:rPr>
        <w:t>, particularly if</w:t>
      </w:r>
      <w:r w:rsidRPr="00AD114F">
        <w:rPr>
          <w:rFonts w:ascii="Arial" w:hAnsi="Arial" w:cs="Arial"/>
        </w:rPr>
        <w:t xml:space="preserve"> </w:t>
      </w:r>
      <w:r w:rsidR="008F1490">
        <w:rPr>
          <w:rFonts w:ascii="Arial" w:hAnsi="Arial" w:cs="Arial"/>
        </w:rPr>
        <w:t xml:space="preserve">ongoing environmental changes </w:t>
      </w:r>
      <w:r w:rsidRPr="00AD114F">
        <w:rPr>
          <w:rFonts w:ascii="Arial" w:hAnsi="Arial" w:cs="Arial"/>
        </w:rPr>
        <w:t>increase</w:t>
      </w:r>
      <w:r w:rsidR="008F1490">
        <w:rPr>
          <w:rFonts w:ascii="Arial" w:hAnsi="Arial" w:cs="Arial"/>
        </w:rPr>
        <w:t>s</w:t>
      </w:r>
      <w:r w:rsidRPr="00AD114F">
        <w:rPr>
          <w:rFonts w:ascii="Arial" w:hAnsi="Arial" w:cs="Arial"/>
        </w:rPr>
        <w:t xml:space="preserve"> </w:t>
      </w:r>
      <w:r w:rsidR="008F1490">
        <w:rPr>
          <w:rFonts w:ascii="Arial" w:hAnsi="Arial" w:cs="Arial"/>
        </w:rPr>
        <w:t>the proba</w:t>
      </w:r>
      <w:r>
        <w:rPr>
          <w:rFonts w:ascii="Arial" w:hAnsi="Arial" w:cs="Arial"/>
        </w:rPr>
        <w:t>bility o</w:t>
      </w:r>
      <w:r w:rsidRPr="00AD114F">
        <w:rPr>
          <w:rFonts w:ascii="Arial" w:hAnsi="Arial" w:cs="Arial"/>
        </w:rPr>
        <w:t xml:space="preserve">f establishment. </w:t>
      </w:r>
      <w:r w:rsidR="00A32899" w:rsidRPr="00A32899">
        <w:rPr>
          <w:rFonts w:ascii="Arial" w:hAnsi="Arial" w:cs="Arial"/>
        </w:rPr>
        <w:t xml:space="preserve">Information on hosts, pathogens and disease epidemiology in ACAP species is incomplete, sampling is patchy in terms of geographic and species coverage, </w:t>
      </w:r>
      <w:r w:rsidR="007E58AB">
        <w:rPr>
          <w:rFonts w:ascii="Arial" w:hAnsi="Arial" w:cs="Arial"/>
        </w:rPr>
        <w:t xml:space="preserve">and very limited during the nonbreeding season, </w:t>
      </w:r>
      <w:r w:rsidR="00A32899" w:rsidRPr="00A32899">
        <w:rPr>
          <w:rFonts w:ascii="Arial" w:hAnsi="Arial" w:cs="Arial"/>
        </w:rPr>
        <w:t xml:space="preserve">and there is a paucity of data on overall health and </w:t>
      </w:r>
      <w:r w:rsidR="00ED5825">
        <w:rPr>
          <w:rFonts w:ascii="Arial" w:hAnsi="Arial" w:cs="Arial"/>
        </w:rPr>
        <w:t xml:space="preserve">the </w:t>
      </w:r>
      <w:r w:rsidR="00A32899" w:rsidRPr="00A32899">
        <w:rPr>
          <w:rFonts w:ascii="Arial" w:hAnsi="Arial" w:cs="Arial"/>
        </w:rPr>
        <w:t>ecological impacts of diseases.</w:t>
      </w:r>
      <w:r w:rsidR="00A32899">
        <w:rPr>
          <w:rFonts w:ascii="Arial" w:hAnsi="Arial" w:cs="Arial"/>
        </w:rPr>
        <w:t xml:space="preserve"> </w:t>
      </w:r>
      <w:r w:rsidR="00ED5825">
        <w:rPr>
          <w:rFonts w:ascii="Arial" w:hAnsi="Arial" w:cs="Arial"/>
        </w:rPr>
        <w:t>P</w:t>
      </w:r>
      <w:r w:rsidR="00F4445B">
        <w:rPr>
          <w:rFonts w:ascii="Arial" w:hAnsi="Arial" w:cs="Arial"/>
        </w:rPr>
        <w:t>otential p</w:t>
      </w:r>
      <w:r w:rsidR="00083AA7" w:rsidRPr="00083AA7">
        <w:rPr>
          <w:rFonts w:ascii="Arial" w:eastAsia="Times New Roman" w:hAnsi="Arial" w:cs="Arial"/>
          <w:lang w:val="en-US" w:eastAsia="es-ES"/>
        </w:rPr>
        <w:t xml:space="preserve">athogens have been recorded in 18 (62%) of the 29 albatrosses and large petrels </w:t>
      </w:r>
      <w:r w:rsidR="00106D16">
        <w:rPr>
          <w:rFonts w:ascii="Arial" w:eastAsia="Times New Roman" w:hAnsi="Arial" w:cs="Arial"/>
          <w:lang w:val="en-US" w:eastAsia="es-ES"/>
        </w:rPr>
        <w:fldChar w:fldCharType="begin"/>
      </w:r>
      <w:r w:rsidR="0079055C">
        <w:rPr>
          <w:rFonts w:ascii="Arial" w:eastAsia="Times New Roman" w:hAnsi="Arial" w:cs="Arial"/>
          <w:lang w:val="en-US" w:eastAsia="es-ES"/>
        </w:rPr>
        <w:instrText xml:space="preserve"> ADDIN EN.CITE &lt;EndNote&gt;&lt;Cite&gt;&lt;Author&gt;Uhart&lt;/Author&gt;&lt;Year&gt;2014&lt;/Year&gt;&lt;RecNum&gt;2898&lt;/RecNum&gt;&lt;Suffix&gt;`, Appendix B&lt;/Suffix&gt;&lt;DisplayText&gt;(Uhart et al. 2014, Appendix B)&lt;/DisplayText&gt;&lt;record&gt;&lt;rec-number&gt;2898&lt;/rec-number&gt;&lt;foreign-keys&gt;&lt;key app="EN" db-id="a2t0svvpntszs5ez2fkvd2wmv0zr0zwvzzxv"&gt;2898&lt;/key&gt;&lt;/foreign-keys&gt;&lt;ref-type name="Report"&gt;27&lt;/ref-type&gt;&lt;contributors&gt;&lt;authors&gt;&lt;author&gt;Uhart, M.&lt;/author&gt;&lt;author&gt;Gallo, L.&lt;/author&gt;&lt;author&gt;Quintana, F.&lt;/author&gt;&lt;/authors&gt;&lt;tertiary-authors&gt;&lt;author&gt;Agreement on the Conservation of Albatrosses and Petrels&lt;/author&gt;&lt;/tertiary-authors&gt;&lt;/contributors&gt;&lt;titles&gt;&lt;title&gt;Progress on updated review of pathogens described in ACAP species&lt;/title&gt;&lt;/titles&gt;&lt;pages&gt;33&lt;/pages&gt;&lt;volume&gt;PaCSWG2 Doc 04&lt;/volume&gt;&lt;dates&gt;&lt;year&gt;2014&lt;/year&gt;&lt;/dates&gt;&lt;pub-location&gt;Punta del Este, Uruguay. http://www.acap.aq/en/working-groups/population-and-conservation-status-working-group/population-and-conservation-status-wg-meeting-2/pacswg2-meeting-documents&lt;/pub-location&gt;&lt;isbn&gt;PaCSWG2 Doc 04&lt;/isbn&gt;&lt;urls&gt;&lt;/urls&gt;&lt;/record&gt;&lt;/Cite&gt;&lt;/EndNote&gt;</w:instrText>
      </w:r>
      <w:r w:rsidR="00106D16">
        <w:rPr>
          <w:rFonts w:ascii="Arial" w:eastAsia="Times New Roman" w:hAnsi="Arial" w:cs="Arial"/>
          <w:lang w:val="en-US" w:eastAsia="es-ES"/>
        </w:rPr>
        <w:fldChar w:fldCharType="separate"/>
      </w:r>
      <w:r w:rsidR="00106D16">
        <w:rPr>
          <w:rFonts w:ascii="Arial" w:eastAsia="Times New Roman" w:hAnsi="Arial" w:cs="Arial"/>
          <w:noProof/>
          <w:lang w:val="en-US" w:eastAsia="es-ES"/>
        </w:rPr>
        <w:t>(</w:t>
      </w:r>
      <w:hyperlink w:anchor="_ENREF_164" w:tooltip="Uhart, 2014 #2898" w:history="1">
        <w:r w:rsidR="0079055C">
          <w:rPr>
            <w:rFonts w:ascii="Arial" w:eastAsia="Times New Roman" w:hAnsi="Arial" w:cs="Arial"/>
            <w:noProof/>
            <w:lang w:val="en-US" w:eastAsia="es-ES"/>
          </w:rPr>
          <w:t xml:space="preserve">Uhart et al. 2014, Appendix </w:t>
        </w:r>
      </w:hyperlink>
      <w:r w:rsidR="00F4445B">
        <w:rPr>
          <w:rFonts w:ascii="Arial" w:eastAsia="Times New Roman" w:hAnsi="Arial" w:cs="Arial"/>
          <w:noProof/>
          <w:lang w:val="en-US" w:eastAsia="es-ES"/>
        </w:rPr>
        <w:t>C</w:t>
      </w:r>
      <w:r w:rsidR="00106D16">
        <w:rPr>
          <w:rFonts w:ascii="Arial" w:eastAsia="Times New Roman" w:hAnsi="Arial" w:cs="Arial"/>
          <w:noProof/>
          <w:lang w:val="en-US" w:eastAsia="es-ES"/>
        </w:rPr>
        <w:t>)</w:t>
      </w:r>
      <w:r w:rsidR="00106D16">
        <w:rPr>
          <w:rFonts w:ascii="Arial" w:eastAsia="Times New Roman" w:hAnsi="Arial" w:cs="Arial"/>
          <w:lang w:val="en-US" w:eastAsia="es-ES"/>
        </w:rPr>
        <w:fldChar w:fldCharType="end"/>
      </w:r>
      <w:r w:rsidR="00083AA7" w:rsidRPr="00083AA7">
        <w:rPr>
          <w:rFonts w:ascii="Arial" w:eastAsia="Times New Roman" w:hAnsi="Arial" w:cs="Arial"/>
          <w:lang w:val="en-US" w:eastAsia="es-ES"/>
        </w:rPr>
        <w:t xml:space="preserve">. Bacteria, viruses, protozoa, gastrointestinal parasites, ectoparasites and fungi were detected, respectively, in 7 (24%), 5 (17%), 4 (14%), 3 (10%), 13 (49%) and 1 species (3%). Seventeen different bacteria </w:t>
      </w:r>
      <w:r w:rsidR="007636EB">
        <w:rPr>
          <w:rFonts w:ascii="Arial" w:eastAsia="Times New Roman" w:hAnsi="Arial" w:cs="Arial"/>
          <w:lang w:val="en-US" w:eastAsia="es-ES"/>
        </w:rPr>
        <w:t>were recorded</w:t>
      </w:r>
      <w:r w:rsidR="00083AA7" w:rsidRPr="00083AA7">
        <w:rPr>
          <w:rFonts w:ascii="Arial" w:eastAsia="Times New Roman" w:hAnsi="Arial" w:cs="Arial"/>
          <w:lang w:val="en-US" w:eastAsia="es-ES"/>
        </w:rPr>
        <w:t xml:space="preserve">, most commonly </w:t>
      </w:r>
      <w:r w:rsidR="00DB450D">
        <w:rPr>
          <w:rFonts w:ascii="Arial" w:eastAsia="Times New Roman" w:hAnsi="Arial" w:cs="Arial"/>
          <w:lang w:val="en-US" w:eastAsia="es-ES"/>
        </w:rPr>
        <w:t xml:space="preserve">avian cholera </w:t>
      </w:r>
      <w:r w:rsidR="00083AA7" w:rsidRPr="007636EB">
        <w:rPr>
          <w:rFonts w:ascii="Arial" w:eastAsia="Times New Roman" w:hAnsi="Arial" w:cs="Arial"/>
          <w:i/>
          <w:lang w:val="en-US" w:eastAsia="es-ES"/>
        </w:rPr>
        <w:t>P</w:t>
      </w:r>
      <w:r w:rsidR="00DB450D">
        <w:rPr>
          <w:rFonts w:ascii="Arial" w:eastAsia="Times New Roman" w:hAnsi="Arial" w:cs="Arial"/>
          <w:i/>
          <w:lang w:val="en-US" w:eastAsia="es-ES"/>
        </w:rPr>
        <w:t>asteurella</w:t>
      </w:r>
      <w:r w:rsidR="00083AA7" w:rsidRPr="007636EB">
        <w:rPr>
          <w:rFonts w:ascii="Arial" w:eastAsia="Times New Roman" w:hAnsi="Arial" w:cs="Arial"/>
          <w:i/>
          <w:lang w:val="en-US" w:eastAsia="es-ES"/>
        </w:rPr>
        <w:t xml:space="preserve"> multocida</w:t>
      </w:r>
      <w:r w:rsidR="00083AA7" w:rsidRPr="00083AA7">
        <w:rPr>
          <w:rFonts w:ascii="Arial" w:eastAsia="Times New Roman" w:hAnsi="Arial" w:cs="Arial"/>
          <w:lang w:val="en-US" w:eastAsia="es-ES"/>
        </w:rPr>
        <w:t xml:space="preserve"> (in four species) and </w:t>
      </w:r>
      <w:r w:rsidR="00083AA7" w:rsidRPr="007636EB">
        <w:rPr>
          <w:rFonts w:ascii="Arial" w:eastAsia="Times New Roman" w:hAnsi="Arial" w:cs="Arial"/>
          <w:i/>
          <w:lang w:val="en-US" w:eastAsia="es-ES"/>
        </w:rPr>
        <w:t>Salmonella</w:t>
      </w:r>
      <w:r w:rsidR="00083AA7" w:rsidRPr="00083AA7">
        <w:rPr>
          <w:rFonts w:ascii="Arial" w:eastAsia="Times New Roman" w:hAnsi="Arial" w:cs="Arial"/>
          <w:lang w:val="en-US" w:eastAsia="es-ES"/>
        </w:rPr>
        <w:t xml:space="preserve"> sp. (in two species). Only two viruses were isolated</w:t>
      </w:r>
      <w:r w:rsidR="007636EB">
        <w:rPr>
          <w:rFonts w:ascii="Arial" w:eastAsia="Times New Roman" w:hAnsi="Arial" w:cs="Arial"/>
          <w:lang w:val="en-US" w:eastAsia="es-ES"/>
        </w:rPr>
        <w:t xml:space="preserve">; </w:t>
      </w:r>
      <w:r w:rsidR="00083AA7" w:rsidRPr="00083AA7">
        <w:rPr>
          <w:rFonts w:ascii="Arial" w:eastAsia="Times New Roman" w:hAnsi="Arial" w:cs="Arial"/>
          <w:lang w:val="en-US" w:eastAsia="es-ES"/>
        </w:rPr>
        <w:t xml:space="preserve">pox viruses (in five species) and a new Phlebovirus (HIGV) in ticks from shy albatrosses. </w:t>
      </w:r>
      <w:r w:rsidR="00F061A4">
        <w:rPr>
          <w:rFonts w:ascii="Arial" w:eastAsia="Times New Roman" w:hAnsi="Arial" w:cs="Arial"/>
          <w:lang w:val="en-US" w:eastAsia="es-ES"/>
        </w:rPr>
        <w:t xml:space="preserve">Recorded incidences </w:t>
      </w:r>
      <w:r w:rsidR="00083AA7" w:rsidRPr="00083AA7">
        <w:rPr>
          <w:rFonts w:ascii="Arial" w:eastAsia="Times New Roman" w:hAnsi="Arial" w:cs="Arial"/>
          <w:lang w:val="en-US" w:eastAsia="es-ES"/>
        </w:rPr>
        <w:t xml:space="preserve">reflect differences in research effort rather than </w:t>
      </w:r>
      <w:r w:rsidR="00F061A4">
        <w:rPr>
          <w:rFonts w:ascii="Arial" w:eastAsia="Times New Roman" w:hAnsi="Arial" w:cs="Arial"/>
          <w:lang w:val="en-US" w:eastAsia="es-ES"/>
        </w:rPr>
        <w:t>environmental factors</w:t>
      </w:r>
      <w:r w:rsidR="00083AA7" w:rsidRPr="00083AA7">
        <w:rPr>
          <w:rFonts w:ascii="Arial" w:eastAsia="Times New Roman" w:hAnsi="Arial" w:cs="Arial"/>
          <w:lang w:val="en-US" w:eastAsia="es-ES"/>
        </w:rPr>
        <w:t xml:space="preserve">, with most </w:t>
      </w:r>
      <w:r w:rsidR="00F061A4">
        <w:rPr>
          <w:rFonts w:ascii="Arial" w:eastAsia="Times New Roman" w:hAnsi="Arial" w:cs="Arial"/>
          <w:lang w:val="en-US" w:eastAsia="es-ES"/>
        </w:rPr>
        <w:t xml:space="preserve">studies focused on </w:t>
      </w:r>
      <w:r w:rsidR="00ED5825">
        <w:rPr>
          <w:rFonts w:ascii="Arial" w:eastAsia="Times New Roman" w:hAnsi="Arial" w:cs="Arial"/>
          <w:lang w:val="en-US" w:eastAsia="es-ES"/>
        </w:rPr>
        <w:t xml:space="preserve">the </w:t>
      </w:r>
      <w:r w:rsidR="00083AA7" w:rsidRPr="00083AA7">
        <w:rPr>
          <w:rFonts w:ascii="Arial" w:eastAsia="Times New Roman" w:hAnsi="Arial" w:cs="Arial"/>
          <w:lang w:val="en-US" w:eastAsia="es-ES"/>
        </w:rPr>
        <w:t>black</w:t>
      </w:r>
      <w:r w:rsidR="004266E1">
        <w:rPr>
          <w:rFonts w:ascii="Arial" w:eastAsia="Times New Roman" w:hAnsi="Arial" w:cs="Arial"/>
          <w:lang w:val="en-US" w:eastAsia="es-ES"/>
        </w:rPr>
        <w:t>-</w:t>
      </w:r>
      <w:r w:rsidR="00083AA7" w:rsidRPr="00083AA7">
        <w:rPr>
          <w:rFonts w:ascii="Arial" w:eastAsia="Times New Roman" w:hAnsi="Arial" w:cs="Arial"/>
          <w:lang w:val="en-US" w:eastAsia="es-ES"/>
        </w:rPr>
        <w:t xml:space="preserve">browed albatross </w:t>
      </w:r>
      <w:r w:rsidR="00F061A4">
        <w:rPr>
          <w:rFonts w:ascii="Arial" w:eastAsia="Times New Roman" w:hAnsi="Arial" w:cs="Arial"/>
          <w:lang w:val="en-US" w:eastAsia="es-ES"/>
        </w:rPr>
        <w:t>or</w:t>
      </w:r>
      <w:r w:rsidR="00083AA7" w:rsidRPr="00083AA7">
        <w:rPr>
          <w:rFonts w:ascii="Arial" w:eastAsia="Times New Roman" w:hAnsi="Arial" w:cs="Arial"/>
          <w:lang w:val="en-US" w:eastAsia="es-ES"/>
        </w:rPr>
        <w:t xml:space="preserve"> southern giant petrel (16 and 15 papers, respectively).  </w:t>
      </w:r>
    </w:p>
    <w:p w14:paraId="39BB6A6B" w14:textId="7B2C91AF" w:rsidR="00A32899" w:rsidRDefault="00DB450D" w:rsidP="00A32899">
      <w:pPr>
        <w:spacing w:before="100" w:beforeAutospacing="1" w:line="360" w:lineRule="auto"/>
        <w:jc w:val="both"/>
        <w:rPr>
          <w:rFonts w:ascii="Arial" w:eastAsia="Times New Roman" w:hAnsi="Arial" w:cs="Arial"/>
          <w:lang w:val="en-US" w:eastAsia="es-ES"/>
        </w:rPr>
      </w:pPr>
      <w:r>
        <w:rPr>
          <w:rFonts w:ascii="Arial" w:eastAsia="Times New Roman" w:hAnsi="Arial" w:cs="Arial"/>
          <w:lang w:val="en-US" w:eastAsia="es-ES"/>
        </w:rPr>
        <w:t>T</w:t>
      </w:r>
      <w:r w:rsidR="00083AA7" w:rsidRPr="00083AA7">
        <w:rPr>
          <w:rFonts w:ascii="Arial" w:eastAsia="Times New Roman" w:hAnsi="Arial" w:cs="Arial"/>
          <w:lang w:val="en-US" w:eastAsia="es-ES"/>
        </w:rPr>
        <w:t xml:space="preserve">he </w:t>
      </w:r>
      <w:r>
        <w:rPr>
          <w:rFonts w:ascii="Arial" w:eastAsia="Times New Roman" w:hAnsi="Arial" w:cs="Arial"/>
          <w:lang w:val="en-US" w:eastAsia="es-ES"/>
        </w:rPr>
        <w:t xml:space="preserve">greatest risk appears to be from </w:t>
      </w:r>
      <w:ins w:id="32" w:author="Phillips, Richard A." w:date="2016-06-29T11:26:00Z">
        <w:r w:rsidR="0023056A">
          <w:rPr>
            <w:rFonts w:ascii="Arial" w:eastAsia="Times New Roman" w:hAnsi="Arial" w:cs="Arial"/>
            <w:lang w:val="en-US" w:eastAsia="es-ES"/>
          </w:rPr>
          <w:t>avian cholera</w:t>
        </w:r>
      </w:ins>
      <w:del w:id="33" w:author="Phillips, Richard A." w:date="2016-06-29T11:26:00Z">
        <w:r w:rsidR="00083AA7" w:rsidRPr="00DB450D" w:rsidDel="0023056A">
          <w:rPr>
            <w:rFonts w:ascii="Arial" w:eastAsia="Times New Roman" w:hAnsi="Arial" w:cs="Arial"/>
            <w:i/>
            <w:lang w:val="en-US" w:eastAsia="es-ES"/>
          </w:rPr>
          <w:delText>P. multocida</w:delText>
        </w:r>
      </w:del>
      <w:r w:rsidRPr="00DB450D">
        <w:rPr>
          <w:rFonts w:ascii="Arial" w:eastAsia="Times New Roman" w:hAnsi="Arial" w:cs="Arial"/>
          <w:lang w:val="en-US" w:eastAsia="es-ES"/>
        </w:rPr>
        <w:t xml:space="preserve">, </w:t>
      </w:r>
      <w:r>
        <w:rPr>
          <w:rFonts w:ascii="Arial" w:eastAsia="Times New Roman" w:hAnsi="Arial" w:cs="Arial"/>
          <w:lang w:val="en-US" w:eastAsia="es-ES"/>
        </w:rPr>
        <w:t>which is responsible for mortalit</w:t>
      </w:r>
      <w:r w:rsidR="00A32899">
        <w:rPr>
          <w:rFonts w:ascii="Arial" w:eastAsia="Times New Roman" w:hAnsi="Arial" w:cs="Arial"/>
          <w:lang w:val="en-US" w:eastAsia="es-ES"/>
        </w:rPr>
        <w:t>y events in</w:t>
      </w:r>
      <w:r>
        <w:rPr>
          <w:rFonts w:ascii="Arial" w:eastAsia="Times New Roman" w:hAnsi="Arial" w:cs="Arial"/>
          <w:lang w:val="en-US" w:eastAsia="es-ES"/>
        </w:rPr>
        <w:t xml:space="preserve"> </w:t>
      </w:r>
      <w:r w:rsidRPr="00083AA7">
        <w:rPr>
          <w:rFonts w:ascii="Arial" w:eastAsia="Times New Roman" w:hAnsi="Arial" w:cs="Arial"/>
          <w:lang w:val="en-US" w:eastAsia="es-ES"/>
        </w:rPr>
        <w:t xml:space="preserve">several seabird species in Antarctica </w:t>
      </w:r>
      <w:r w:rsidR="00106D16">
        <w:rPr>
          <w:rFonts w:ascii="Arial" w:eastAsia="Times New Roman" w:hAnsi="Arial" w:cs="Arial"/>
          <w:lang w:val="en-US" w:eastAsia="es-ES"/>
        </w:rPr>
        <w:fldChar w:fldCharType="begin">
          <w:fldData xml:space="preserve">PEVuZE5vdGU+PENpdGU+PEF1dGhvcj5MZW90dGE8L0F1dGhvcj48WWVhcj4yMDAxPC9ZZWFyPjxS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</w:fldData>
        </w:fldChar>
      </w:r>
      <w:r w:rsidR="00106D16">
        <w:rPr>
          <w:rFonts w:ascii="Arial" w:eastAsia="Times New Roman" w:hAnsi="Arial" w:cs="Arial"/>
          <w:lang w:val="en-US" w:eastAsia="es-ES"/>
        </w:rPr>
        <w:instrText xml:space="preserve"> ADDIN EN.CITE </w:instrText>
      </w:r>
      <w:r w:rsidR="00106D16">
        <w:rPr>
          <w:rFonts w:ascii="Arial" w:eastAsia="Times New Roman" w:hAnsi="Arial" w:cs="Arial"/>
          <w:lang w:val="en-US" w:eastAsia="es-ES"/>
        </w:rPr>
        <w:fldChar w:fldCharType="begin">
          <w:fldData xml:space="preserve">PEVuZE5vdGU+PENpdGU+PEF1dGhvcj5MZW90dGE8L0F1dGhvcj48WWVhcj4yMDAxPC9ZZWFyPjxS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</w:fldData>
        </w:fldChar>
      </w:r>
      <w:r w:rsidR="00106D16">
        <w:rPr>
          <w:rFonts w:ascii="Arial" w:eastAsia="Times New Roman" w:hAnsi="Arial" w:cs="Arial"/>
          <w:lang w:val="en-US" w:eastAsia="es-ES"/>
        </w:rPr>
        <w:instrText xml:space="preserve"> ADDIN EN.CITE.DATA </w:instrText>
      </w:r>
      <w:r w:rsidR="00106D16">
        <w:rPr>
          <w:rFonts w:ascii="Arial" w:eastAsia="Times New Roman" w:hAnsi="Arial" w:cs="Arial"/>
          <w:lang w:val="en-US" w:eastAsia="es-ES"/>
        </w:rPr>
      </w:r>
      <w:r w:rsidR="00106D16">
        <w:rPr>
          <w:rFonts w:ascii="Arial" w:eastAsia="Times New Roman" w:hAnsi="Arial" w:cs="Arial"/>
          <w:lang w:val="en-US" w:eastAsia="es-ES"/>
        </w:rPr>
        <w:fldChar w:fldCharType="end"/>
      </w:r>
      <w:r w:rsidR="00106D16">
        <w:rPr>
          <w:rFonts w:ascii="Arial" w:eastAsia="Times New Roman" w:hAnsi="Arial" w:cs="Arial"/>
          <w:lang w:val="en-US" w:eastAsia="es-ES"/>
        </w:rPr>
      </w:r>
      <w:r w:rsidR="00106D16">
        <w:rPr>
          <w:rFonts w:ascii="Arial" w:eastAsia="Times New Roman" w:hAnsi="Arial" w:cs="Arial"/>
          <w:lang w:val="en-US" w:eastAsia="es-ES"/>
        </w:rPr>
        <w:fldChar w:fldCharType="separate"/>
      </w:r>
      <w:r w:rsidR="00106D16">
        <w:rPr>
          <w:rFonts w:ascii="Arial" w:eastAsia="Times New Roman" w:hAnsi="Arial" w:cs="Arial"/>
          <w:noProof/>
          <w:lang w:val="en-US" w:eastAsia="es-ES"/>
        </w:rPr>
        <w:t>(</w:t>
      </w:r>
      <w:hyperlink w:anchor="_ENREF_87" w:tooltip="Leotta, 2001 #2897" w:history="1">
        <w:r w:rsidR="0079055C">
          <w:rPr>
            <w:rFonts w:ascii="Arial" w:eastAsia="Times New Roman" w:hAnsi="Arial" w:cs="Arial"/>
            <w:noProof/>
            <w:lang w:val="en-US" w:eastAsia="es-ES"/>
          </w:rPr>
          <w:t>Leotta et al. 2001</w:t>
        </w:r>
      </w:hyperlink>
      <w:r w:rsidR="00106D16">
        <w:rPr>
          <w:rFonts w:ascii="Arial" w:eastAsia="Times New Roman" w:hAnsi="Arial" w:cs="Arial"/>
          <w:noProof/>
          <w:lang w:val="en-US" w:eastAsia="es-ES"/>
        </w:rPr>
        <w:t xml:space="preserve">; </w:t>
      </w:r>
      <w:hyperlink w:anchor="_ENREF_88" w:tooltip="Leotta, 2003 #2899" w:history="1">
        <w:r w:rsidR="0079055C">
          <w:rPr>
            <w:rFonts w:ascii="Arial" w:eastAsia="Times New Roman" w:hAnsi="Arial" w:cs="Arial"/>
            <w:noProof/>
            <w:lang w:val="en-US" w:eastAsia="es-ES"/>
          </w:rPr>
          <w:t>Leotta et al. 2003</w:t>
        </w:r>
      </w:hyperlink>
      <w:r w:rsidR="00106D16">
        <w:rPr>
          <w:rFonts w:ascii="Arial" w:eastAsia="Times New Roman" w:hAnsi="Arial" w:cs="Arial"/>
          <w:noProof/>
          <w:lang w:val="en-US" w:eastAsia="es-ES"/>
        </w:rPr>
        <w:t>)</w:t>
      </w:r>
      <w:r w:rsidR="00106D16">
        <w:rPr>
          <w:rFonts w:ascii="Arial" w:eastAsia="Times New Roman" w:hAnsi="Arial" w:cs="Arial"/>
          <w:lang w:val="en-US" w:eastAsia="es-ES"/>
        </w:rPr>
        <w:fldChar w:fldCharType="end"/>
      </w:r>
      <w:r>
        <w:rPr>
          <w:rFonts w:ascii="Arial" w:eastAsia="Times New Roman" w:hAnsi="Arial" w:cs="Arial"/>
          <w:lang w:val="en-US" w:eastAsia="es-ES"/>
        </w:rPr>
        <w:t>, and at Amsterdam Island, w</w:t>
      </w:r>
      <w:r w:rsidR="00A32899">
        <w:rPr>
          <w:rFonts w:ascii="Arial" w:eastAsia="Times New Roman" w:hAnsi="Arial" w:cs="Arial"/>
          <w:lang w:val="en-US" w:eastAsia="es-ES"/>
        </w:rPr>
        <w:t>h</w:t>
      </w:r>
      <w:r>
        <w:rPr>
          <w:rFonts w:ascii="Arial" w:eastAsia="Times New Roman" w:hAnsi="Arial" w:cs="Arial"/>
          <w:lang w:val="en-US" w:eastAsia="es-ES"/>
        </w:rPr>
        <w:t xml:space="preserve">ere it causes </w:t>
      </w:r>
      <w:r w:rsidR="00083AA7" w:rsidRPr="00083AA7">
        <w:rPr>
          <w:rFonts w:ascii="Arial" w:eastAsia="Times New Roman" w:hAnsi="Arial" w:cs="Arial"/>
          <w:lang w:val="en-US" w:eastAsia="es-ES"/>
        </w:rPr>
        <w:t xml:space="preserve">recurrent reproductive failure in </w:t>
      </w:r>
      <w:r>
        <w:rPr>
          <w:rFonts w:ascii="Arial" w:eastAsia="Times New Roman" w:hAnsi="Arial" w:cs="Arial"/>
          <w:lang w:val="en-US" w:eastAsia="es-ES"/>
        </w:rPr>
        <w:t xml:space="preserve">Indian </w:t>
      </w:r>
      <w:r w:rsidRPr="00083AA7">
        <w:rPr>
          <w:rFonts w:ascii="Arial" w:eastAsia="Times New Roman" w:hAnsi="Arial" w:cs="Arial"/>
          <w:lang w:val="en-US" w:eastAsia="es-ES"/>
        </w:rPr>
        <w:t>yellow-nosed</w:t>
      </w:r>
      <w:r>
        <w:rPr>
          <w:rFonts w:ascii="Arial" w:eastAsia="Times New Roman" w:hAnsi="Arial" w:cs="Arial"/>
          <w:lang w:val="en-US" w:eastAsia="es-ES"/>
        </w:rPr>
        <w:t xml:space="preserve"> and </w:t>
      </w:r>
      <w:r w:rsidRPr="00083AA7">
        <w:rPr>
          <w:rFonts w:ascii="Arial" w:eastAsia="Times New Roman" w:hAnsi="Arial" w:cs="Arial"/>
          <w:lang w:val="en-US" w:eastAsia="es-ES"/>
        </w:rPr>
        <w:t xml:space="preserve">sooty </w:t>
      </w:r>
      <w:r w:rsidR="00083AA7" w:rsidRPr="00083AA7">
        <w:rPr>
          <w:rFonts w:ascii="Arial" w:eastAsia="Times New Roman" w:hAnsi="Arial" w:cs="Arial"/>
          <w:lang w:val="en-US" w:eastAsia="es-ES"/>
        </w:rPr>
        <w:t xml:space="preserve">albatrosses, </w:t>
      </w:r>
      <w:r>
        <w:rPr>
          <w:rFonts w:ascii="Arial" w:eastAsia="Times New Roman" w:hAnsi="Arial" w:cs="Arial"/>
          <w:lang w:val="en-US" w:eastAsia="es-ES"/>
        </w:rPr>
        <w:t xml:space="preserve">and could potentially </w:t>
      </w:r>
      <w:r w:rsidRPr="00DB450D">
        <w:rPr>
          <w:rFonts w:ascii="Arial" w:eastAsia="Times New Roman" w:hAnsi="Arial" w:cs="Arial"/>
          <w:lang w:val="en-US" w:eastAsia="es-ES"/>
        </w:rPr>
        <w:t xml:space="preserve">spread to the small population of the endemic, critically endangered Amsterdam albatross </w:t>
      </w:r>
      <w:r w:rsidR="00106D16">
        <w:rPr>
          <w:rFonts w:ascii="Arial" w:eastAsia="Times New Roman" w:hAnsi="Arial" w:cs="Arial"/>
          <w:lang w:val="en-US" w:eastAsia="es-ES"/>
        </w:rPr>
        <w:fldChar w:fldCharType="begin"/>
      </w:r>
      <w:r w:rsidR="00106D16">
        <w:rPr>
          <w:rFonts w:ascii="Arial" w:eastAsia="Times New Roman" w:hAnsi="Arial" w:cs="Arial"/>
          <w:lang w:val="en-US" w:eastAsia="es-ES"/>
        </w:rPr>
        <w:instrText xml:space="preserve"> ADDIN EN.CITE &lt;EndNote&gt;&lt;Cite&gt;&lt;Author&gt;Rolland&lt;/Author&gt;&lt;Year&gt;2009&lt;/Year&gt;&lt;RecNum&gt;2404&lt;/RecNum&gt;&lt;DisplayText&gt;(Rolland et al. 2009)&lt;/DisplayText&gt;&lt;record&gt;&lt;rec-number&gt;2404&lt;/rec-number&gt;&lt;foreign-keys&gt;&lt;key app="EN" db-id="a2t0svvpntszs5ez2fkvd2wmv0zr0zwvzzxv"&gt;2404&lt;/key&gt;&lt;/foreign-keys&gt;&lt;ref-type name="Journal Article"&gt;17&lt;/ref-type&gt;&lt;contributors&gt;&lt;authors&gt;&lt;author&gt;Rolland, V.&lt;/author&gt;&lt;author&gt;Barbraud, C.&lt;/author&gt;&lt;author&gt;Weimerskirch, H.&lt;/author&gt;&lt;/authors&gt;&lt;/contributors&gt;&lt;titles&gt;&lt;title&gt;Assessing the impact of fisheries, climate and disease on the dynamics of the Indian yellow-nosed albatross&lt;/title&gt;&lt;secondary-title&gt;Biological Conservation&lt;/secondary-title&gt;&lt;/titles&gt;&lt;periodical&gt;&lt;full-title&gt;Biological Conservation&lt;/full-title&gt;&lt;abbr-1&gt;Biol. Conserv.&lt;/abbr-1&gt;&lt;/periodical&gt;&lt;pages&gt;1084-1095&lt;/pages&gt;&lt;volume&gt;142&lt;/volume&gt;&lt;dates&gt;&lt;year&gt;2009&lt;/year&gt;&lt;/dates&gt;&lt;urls&gt;&lt;/urls&gt;&lt;/record&gt;&lt;/Cite&gt;&lt;/EndNote&gt;</w:instrText>
      </w:r>
      <w:r w:rsidR="00106D16">
        <w:rPr>
          <w:rFonts w:ascii="Arial" w:eastAsia="Times New Roman" w:hAnsi="Arial" w:cs="Arial"/>
          <w:lang w:val="en-US" w:eastAsia="es-ES"/>
        </w:rPr>
        <w:fldChar w:fldCharType="separate"/>
      </w:r>
      <w:r w:rsidR="00106D16">
        <w:rPr>
          <w:rFonts w:ascii="Arial" w:eastAsia="Times New Roman" w:hAnsi="Arial" w:cs="Arial"/>
          <w:noProof/>
          <w:lang w:val="en-US" w:eastAsia="es-ES"/>
        </w:rPr>
        <w:t>(</w:t>
      </w:r>
      <w:hyperlink w:anchor="_ENREF_134" w:tooltip="Rolland, 2009 #2404" w:history="1">
        <w:r w:rsidR="0079055C">
          <w:rPr>
            <w:rFonts w:ascii="Arial" w:eastAsia="Times New Roman" w:hAnsi="Arial" w:cs="Arial"/>
            <w:noProof/>
            <w:lang w:val="en-US" w:eastAsia="es-ES"/>
          </w:rPr>
          <w:t>Rolland et al. 2009</w:t>
        </w:r>
      </w:hyperlink>
      <w:r w:rsidR="00106D16">
        <w:rPr>
          <w:rFonts w:ascii="Arial" w:eastAsia="Times New Roman" w:hAnsi="Arial" w:cs="Arial"/>
          <w:noProof/>
          <w:lang w:val="en-US" w:eastAsia="es-ES"/>
        </w:rPr>
        <w:t>)</w:t>
      </w:r>
      <w:r w:rsidR="00106D16">
        <w:rPr>
          <w:rFonts w:ascii="Arial" w:eastAsia="Times New Roman" w:hAnsi="Arial" w:cs="Arial"/>
          <w:lang w:val="en-US" w:eastAsia="es-ES"/>
        </w:rPr>
        <w:fldChar w:fldCharType="end"/>
      </w:r>
      <w:r w:rsidR="00083AA7" w:rsidRPr="00083AA7">
        <w:rPr>
          <w:rFonts w:ascii="Arial" w:eastAsia="Times New Roman" w:hAnsi="Arial" w:cs="Arial"/>
          <w:lang w:val="en-US" w:eastAsia="es-ES"/>
        </w:rPr>
        <w:t>. Amongst viruses, only poxviruses have been associated with disease or death, primarily in chicks or fledglings (f</w:t>
      </w:r>
      <w:r w:rsidR="007F7E05">
        <w:rPr>
          <w:rFonts w:ascii="Arial" w:eastAsia="Times New Roman" w:hAnsi="Arial" w:cs="Arial"/>
          <w:lang w:val="en-US" w:eastAsia="es-ES"/>
        </w:rPr>
        <w:t xml:space="preserve">ive ACAP species, see Appendix </w:t>
      </w:r>
      <w:r w:rsidR="006852D3">
        <w:rPr>
          <w:rFonts w:ascii="Arial" w:eastAsia="Times New Roman" w:hAnsi="Arial" w:cs="Arial"/>
          <w:lang w:val="en-US" w:eastAsia="es-ES"/>
        </w:rPr>
        <w:t>C</w:t>
      </w:r>
      <w:r w:rsidR="00083AA7" w:rsidRPr="00083AA7">
        <w:rPr>
          <w:rFonts w:ascii="Arial" w:eastAsia="Times New Roman" w:hAnsi="Arial" w:cs="Arial"/>
          <w:lang w:val="en-US" w:eastAsia="es-ES"/>
        </w:rPr>
        <w:t xml:space="preserve">). Poxvirus outbreaks seem to be recurrent </w:t>
      </w:r>
      <w:r w:rsidR="00A32899">
        <w:rPr>
          <w:rFonts w:ascii="Arial" w:eastAsia="Times New Roman" w:hAnsi="Arial" w:cs="Arial"/>
          <w:lang w:val="en-US" w:eastAsia="es-ES"/>
        </w:rPr>
        <w:t xml:space="preserve">at some breeding sites, </w:t>
      </w:r>
      <w:r w:rsidR="00A32899" w:rsidRPr="00A32899">
        <w:rPr>
          <w:rFonts w:ascii="Arial" w:eastAsia="Times New Roman" w:hAnsi="Arial" w:cs="Arial"/>
          <w:lang w:val="en-US" w:eastAsia="es-ES"/>
        </w:rPr>
        <w:t>and sick birds often recover from the infection</w:t>
      </w:r>
      <w:r w:rsidR="00083AA7" w:rsidRPr="00083AA7">
        <w:rPr>
          <w:rFonts w:ascii="Arial" w:eastAsia="Times New Roman" w:hAnsi="Arial" w:cs="Arial"/>
          <w:lang w:val="en-US" w:eastAsia="es-ES"/>
        </w:rPr>
        <w:t xml:space="preserve"> </w:t>
      </w:r>
      <w:r w:rsidR="00106D16">
        <w:rPr>
          <w:rFonts w:ascii="Arial" w:eastAsia="Times New Roman" w:hAnsi="Arial" w:cs="Arial"/>
          <w:lang w:val="en-US" w:eastAsia="es-ES"/>
        </w:rPr>
        <w:fldChar w:fldCharType="begin"/>
      </w:r>
      <w:r w:rsidR="00106D16">
        <w:rPr>
          <w:rFonts w:ascii="Arial" w:eastAsia="Times New Roman" w:hAnsi="Arial" w:cs="Arial"/>
          <w:lang w:val="en-US" w:eastAsia="es-ES"/>
        </w:rPr>
        <w:instrText xml:space="preserve"> ADDIN EN.CITE &lt;EndNote&gt;&lt;Cite&gt;&lt;Author&gt;Young&lt;/Author&gt;&lt;Year&gt;2008&lt;/Year&gt;&lt;RecNum&gt;2900&lt;/RecNum&gt;&lt;DisplayText&gt;(Young and VanderWerf 2008)&lt;/DisplayText&gt;&lt;record&gt;&lt;rec-number&gt;2900&lt;/rec-number&gt;&lt;foreign-keys&gt;&lt;key app="EN" db-id="a2t0svvpntszs5ez2fkvd2wmv0zr0zwvzzxv"&gt;2900&lt;/key&gt;&lt;/foreign-keys&gt;&lt;ref-type name="Journal Article"&gt;17&lt;/ref-type&gt;&lt;contributors&gt;&lt;authors&gt;&lt;author&gt;Young, Lindsay C.&lt;/author&gt;&lt;author&gt;VanderWerf, Eric A.&lt;/author&gt;&lt;/authors&gt;&lt;/contributors&gt;&lt;titles&gt;&lt;title&gt;Prevalence of avian pox virus and effect on the fledging success of Laysan Albatross&lt;/title&gt;&lt;secondary-title&gt;Journal of Field Ornithology&lt;/secondary-title&gt;&lt;/titles&gt;&lt;periodical&gt;&lt;full-title&gt;Journal of Field Ornithology&lt;/full-title&gt;&lt;abbr-1&gt;J. Field Ornithol.&lt;/abbr-1&gt;&lt;abbr-2&gt;J.Field Ornithol.&lt;/abbr-2&gt;&lt;/periodical&gt;&lt;pages&gt;93-98&lt;/pages&gt;&lt;volume&gt;79&lt;/volume&gt;&lt;number&gt;1&lt;/number&gt;&lt;keywords&gt;&lt;keyword&gt;avian disease&lt;/keyword&gt;&lt;keyword&gt;Hawaii&lt;/keyword&gt;&lt;keyword&gt;Laysan Albatross&lt;/keyword&gt;&lt;keyword&gt;pox virus&lt;/keyword&gt;&lt;keyword&gt;seabirds&lt;/keyword&gt;&lt;/keywords&gt;&lt;dates&gt;&lt;year&gt;2008&lt;/year&gt;&lt;/dates&gt;&lt;publisher&gt;Blackwell Publishing Inc&lt;/publisher&gt;&lt;isbn&gt;1557-9263&lt;/isbn&gt;&lt;urls&gt;&lt;related-urls&gt;&lt;url&gt;http://dx.doi.org/10.1111/j.1557-9263.2008.00149.x&lt;/url&gt;&lt;/related-urls&gt;&lt;/urls&gt;&lt;electronic-resource-num&gt;10.1111/j.1557-9263.2008.00149.x&lt;/electronic-resource-num&gt;&lt;/record&gt;&lt;/Cite&gt;&lt;/EndNote&gt;</w:instrText>
      </w:r>
      <w:r w:rsidR="00106D16">
        <w:rPr>
          <w:rFonts w:ascii="Arial" w:eastAsia="Times New Roman" w:hAnsi="Arial" w:cs="Arial"/>
          <w:lang w:val="en-US" w:eastAsia="es-ES"/>
        </w:rPr>
        <w:fldChar w:fldCharType="separate"/>
      </w:r>
      <w:r w:rsidR="00106D16">
        <w:rPr>
          <w:rFonts w:ascii="Arial" w:eastAsia="Times New Roman" w:hAnsi="Arial" w:cs="Arial"/>
          <w:noProof/>
          <w:lang w:val="en-US" w:eastAsia="es-ES"/>
        </w:rPr>
        <w:t>(</w:t>
      </w:r>
      <w:hyperlink w:anchor="_ENREF_179" w:tooltip="Young, 2008 #2900" w:history="1">
        <w:r w:rsidR="0079055C">
          <w:rPr>
            <w:rFonts w:ascii="Arial" w:eastAsia="Times New Roman" w:hAnsi="Arial" w:cs="Arial"/>
            <w:noProof/>
            <w:lang w:val="en-US" w:eastAsia="es-ES"/>
          </w:rPr>
          <w:t>Young and VanderWerf 2008</w:t>
        </w:r>
      </w:hyperlink>
      <w:r w:rsidR="00106D16">
        <w:rPr>
          <w:rFonts w:ascii="Arial" w:eastAsia="Times New Roman" w:hAnsi="Arial" w:cs="Arial"/>
          <w:noProof/>
          <w:lang w:val="en-US" w:eastAsia="es-ES"/>
        </w:rPr>
        <w:t>)</w:t>
      </w:r>
      <w:r w:rsidR="00106D16">
        <w:rPr>
          <w:rFonts w:ascii="Arial" w:eastAsia="Times New Roman" w:hAnsi="Arial" w:cs="Arial"/>
          <w:lang w:val="en-US" w:eastAsia="es-ES"/>
        </w:rPr>
        <w:fldChar w:fldCharType="end"/>
      </w:r>
      <w:r w:rsidR="00083AA7" w:rsidRPr="00083AA7">
        <w:rPr>
          <w:rFonts w:ascii="Arial" w:eastAsia="Times New Roman" w:hAnsi="Arial" w:cs="Arial"/>
          <w:lang w:val="en-US" w:eastAsia="es-ES"/>
        </w:rPr>
        <w:t xml:space="preserve">. Poxviruses and </w:t>
      </w:r>
      <w:r w:rsidR="00083AA7" w:rsidRPr="00A32899">
        <w:rPr>
          <w:rFonts w:ascii="Arial" w:eastAsia="Times New Roman" w:hAnsi="Arial" w:cs="Arial"/>
          <w:i/>
          <w:lang w:val="en-US" w:eastAsia="es-ES"/>
        </w:rPr>
        <w:t>P. multocida</w:t>
      </w:r>
      <w:r w:rsidR="00083AA7" w:rsidRPr="00083AA7">
        <w:rPr>
          <w:rFonts w:ascii="Arial" w:eastAsia="Times New Roman" w:hAnsi="Arial" w:cs="Arial"/>
          <w:lang w:val="en-US" w:eastAsia="es-ES"/>
        </w:rPr>
        <w:t xml:space="preserve"> are highly contagious and can </w:t>
      </w:r>
      <w:r w:rsidR="00A32899">
        <w:rPr>
          <w:rFonts w:ascii="Arial" w:eastAsia="Times New Roman" w:hAnsi="Arial" w:cs="Arial"/>
          <w:lang w:val="en-US" w:eastAsia="es-ES"/>
        </w:rPr>
        <w:t xml:space="preserve">be </w:t>
      </w:r>
      <w:r w:rsidR="00083AA7" w:rsidRPr="00083AA7">
        <w:rPr>
          <w:rFonts w:ascii="Arial" w:eastAsia="Times New Roman" w:hAnsi="Arial" w:cs="Arial"/>
          <w:lang w:val="en-US" w:eastAsia="es-ES"/>
        </w:rPr>
        <w:t xml:space="preserve">spread to remote locations </w:t>
      </w:r>
      <w:r w:rsidR="00A32899">
        <w:rPr>
          <w:rFonts w:ascii="Arial" w:eastAsia="Times New Roman" w:hAnsi="Arial" w:cs="Arial"/>
          <w:lang w:val="en-US" w:eastAsia="es-ES"/>
        </w:rPr>
        <w:t>by movements of animals, including scavenging birds,</w:t>
      </w:r>
      <w:r w:rsidR="00083AA7" w:rsidRPr="00083AA7">
        <w:rPr>
          <w:rFonts w:ascii="Arial" w:eastAsia="Times New Roman" w:hAnsi="Arial" w:cs="Arial"/>
          <w:lang w:val="en-US" w:eastAsia="es-ES"/>
        </w:rPr>
        <w:t xml:space="preserve"> and human visitors. In terms of parasite infestations, only ticks and mites in black</w:t>
      </w:r>
      <w:r w:rsidR="004266E1">
        <w:rPr>
          <w:rFonts w:ascii="Arial" w:eastAsia="Times New Roman" w:hAnsi="Arial" w:cs="Arial"/>
          <w:lang w:val="en-US" w:eastAsia="es-ES"/>
        </w:rPr>
        <w:t>-</w:t>
      </w:r>
      <w:r w:rsidR="00083AA7" w:rsidRPr="00083AA7">
        <w:rPr>
          <w:rFonts w:ascii="Arial" w:eastAsia="Times New Roman" w:hAnsi="Arial" w:cs="Arial"/>
          <w:lang w:val="en-US" w:eastAsia="es-ES"/>
        </w:rPr>
        <w:t>browed and Laysan albatross</w:t>
      </w:r>
      <w:r w:rsidR="00A32899">
        <w:rPr>
          <w:rFonts w:ascii="Arial" w:eastAsia="Times New Roman" w:hAnsi="Arial" w:cs="Arial"/>
          <w:lang w:val="en-US" w:eastAsia="es-ES"/>
        </w:rPr>
        <w:t>es</w:t>
      </w:r>
      <w:r w:rsidR="00083AA7" w:rsidRPr="00083AA7">
        <w:rPr>
          <w:rFonts w:ascii="Arial" w:eastAsia="Times New Roman" w:hAnsi="Arial" w:cs="Arial"/>
          <w:lang w:val="en-US" w:eastAsia="es-ES"/>
        </w:rPr>
        <w:t xml:space="preserve">, respectively, have been linked to disease or death </w:t>
      </w:r>
      <w:r w:rsidR="00106D16">
        <w:rPr>
          <w:rFonts w:ascii="Arial" w:eastAsia="Times New Roman" w:hAnsi="Arial" w:cs="Arial"/>
          <w:lang w:val="en-US" w:eastAsia="es-ES"/>
        </w:rPr>
        <w:fldChar w:fldCharType="begin"/>
      </w:r>
      <w:r w:rsidR="0079055C">
        <w:rPr>
          <w:rFonts w:ascii="Arial" w:eastAsia="Times New Roman" w:hAnsi="Arial" w:cs="Arial"/>
          <w:lang w:val="en-US" w:eastAsia="es-ES"/>
        </w:rPr>
        <w:instrText xml:space="preserve"> ADDIN EN.CITE &lt;EndNote&gt;&lt;Cite&gt;&lt;Author&gt;Uhart&lt;/Author&gt;&lt;Year&gt;2014&lt;/Year&gt;&lt;RecNum&gt;2898&lt;/RecNum&gt;&lt;DisplayText&gt;(Uhart et al. 2014)&lt;/DisplayText&gt;&lt;record&gt;&lt;rec-number&gt;2898&lt;/rec-number&gt;&lt;foreign-keys&gt;&lt;key app="EN" db-id="a2t0svvpntszs5ez2fkvd2wmv0zr0zwvzzxv"&gt;2898&lt;/key&gt;&lt;/foreign-keys&gt;&lt;ref-type name="Report"&gt;27&lt;/ref-type&gt;&lt;contributors&gt;&lt;authors&gt;&lt;author&gt;Uhart, M.&lt;/author&gt;&lt;author&gt;Gallo, L.&lt;/author&gt;&lt;author&gt;Quintana, F.&lt;/author&gt;&lt;/authors&gt;&lt;tertiary-authors&gt;&lt;author&gt;Agreement on the Conservation of Albatrosses and Petrels&lt;/author&gt;&lt;/tertiary-authors&gt;&lt;/contributors&gt;&lt;titles&gt;&lt;title&gt;Progress on updated review of pathogens described in ACAP species&lt;/title&gt;&lt;/titles&gt;&lt;pages&gt;33&lt;/pages&gt;&lt;volume&gt;PaCSWG2 Doc 04&lt;/volume&gt;&lt;dates&gt;&lt;year&gt;2014&lt;/year&gt;&lt;/dates&gt;&lt;pub-location&gt;Punta del Este, Uruguay. http://www.acap.aq/en/working-groups/population-and-conservation-status-working-group/population-and-conservation-status-wg-meeting-2/pacswg2-meeting-documents&lt;/pub-location&gt;&lt;isbn&gt;PaCSWG2 Doc 04&lt;/isbn&gt;&lt;urls&gt;&lt;/urls&gt;&lt;/record&gt;&lt;/Cite&gt;&lt;/EndNote&gt;</w:instrText>
      </w:r>
      <w:r w:rsidR="00106D16">
        <w:rPr>
          <w:rFonts w:ascii="Arial" w:eastAsia="Times New Roman" w:hAnsi="Arial" w:cs="Arial"/>
          <w:lang w:val="en-US" w:eastAsia="es-ES"/>
        </w:rPr>
        <w:fldChar w:fldCharType="separate"/>
      </w:r>
      <w:r w:rsidR="00106D16">
        <w:rPr>
          <w:rFonts w:ascii="Arial" w:eastAsia="Times New Roman" w:hAnsi="Arial" w:cs="Arial"/>
          <w:noProof/>
          <w:lang w:val="en-US" w:eastAsia="es-ES"/>
        </w:rPr>
        <w:t>(</w:t>
      </w:r>
      <w:hyperlink w:anchor="_ENREF_164" w:tooltip="Uhart, 2014 #2898" w:history="1">
        <w:r w:rsidR="0079055C">
          <w:rPr>
            <w:rFonts w:ascii="Arial" w:eastAsia="Times New Roman" w:hAnsi="Arial" w:cs="Arial"/>
            <w:noProof/>
            <w:lang w:val="en-US" w:eastAsia="es-ES"/>
          </w:rPr>
          <w:t>Uhart et al. 2014</w:t>
        </w:r>
      </w:hyperlink>
      <w:r w:rsidR="00106D16">
        <w:rPr>
          <w:rFonts w:ascii="Arial" w:eastAsia="Times New Roman" w:hAnsi="Arial" w:cs="Arial"/>
          <w:noProof/>
          <w:lang w:val="en-US" w:eastAsia="es-ES"/>
        </w:rPr>
        <w:t>)</w:t>
      </w:r>
      <w:r w:rsidR="00106D16">
        <w:rPr>
          <w:rFonts w:ascii="Arial" w:eastAsia="Times New Roman" w:hAnsi="Arial" w:cs="Arial"/>
          <w:lang w:val="en-US" w:eastAsia="es-ES"/>
        </w:rPr>
        <w:fldChar w:fldCharType="end"/>
      </w:r>
      <w:r w:rsidR="00083AA7" w:rsidRPr="00083AA7">
        <w:rPr>
          <w:rFonts w:ascii="Arial" w:eastAsia="Times New Roman" w:hAnsi="Arial" w:cs="Arial"/>
          <w:lang w:val="en-US" w:eastAsia="es-ES"/>
        </w:rPr>
        <w:t xml:space="preserve">. However, this could change </w:t>
      </w:r>
      <w:r w:rsidR="00A32899">
        <w:rPr>
          <w:rFonts w:ascii="Arial" w:eastAsia="Times New Roman" w:hAnsi="Arial" w:cs="Arial"/>
          <w:lang w:val="en-US" w:eastAsia="es-ES"/>
        </w:rPr>
        <w:t xml:space="preserve">if ameliorating </w:t>
      </w:r>
      <w:r w:rsidR="00083AA7" w:rsidRPr="00083AA7">
        <w:rPr>
          <w:rFonts w:ascii="Arial" w:eastAsia="Times New Roman" w:hAnsi="Arial" w:cs="Arial"/>
          <w:lang w:val="en-US" w:eastAsia="es-ES"/>
        </w:rPr>
        <w:t>climat</w:t>
      </w:r>
      <w:r w:rsidR="00A32899">
        <w:rPr>
          <w:rFonts w:ascii="Arial" w:eastAsia="Times New Roman" w:hAnsi="Arial" w:cs="Arial"/>
          <w:lang w:val="en-US" w:eastAsia="es-ES"/>
        </w:rPr>
        <w:t>ic</w:t>
      </w:r>
      <w:r w:rsidR="00083AA7" w:rsidRPr="00083AA7">
        <w:rPr>
          <w:rFonts w:ascii="Arial" w:eastAsia="Times New Roman" w:hAnsi="Arial" w:cs="Arial"/>
          <w:lang w:val="en-US" w:eastAsia="es-ES"/>
        </w:rPr>
        <w:t xml:space="preserve"> conditions enabl</w:t>
      </w:r>
      <w:r w:rsidR="00A32899">
        <w:rPr>
          <w:rFonts w:ascii="Arial" w:eastAsia="Times New Roman" w:hAnsi="Arial" w:cs="Arial"/>
          <w:lang w:val="en-US" w:eastAsia="es-ES"/>
        </w:rPr>
        <w:t>e</w:t>
      </w:r>
      <w:r w:rsidR="00083AA7" w:rsidRPr="00083AA7">
        <w:rPr>
          <w:rFonts w:ascii="Arial" w:eastAsia="Times New Roman" w:hAnsi="Arial" w:cs="Arial"/>
          <w:lang w:val="en-US" w:eastAsia="es-ES"/>
        </w:rPr>
        <w:t xml:space="preserve"> the establishment of insect vectors </w:t>
      </w:r>
      <w:r w:rsidR="00A32899">
        <w:rPr>
          <w:rFonts w:ascii="Arial" w:eastAsia="Times New Roman" w:hAnsi="Arial" w:cs="Arial"/>
          <w:lang w:val="en-US" w:eastAsia="es-ES"/>
        </w:rPr>
        <w:t>at</w:t>
      </w:r>
      <w:r w:rsidR="00083AA7" w:rsidRPr="00083AA7">
        <w:rPr>
          <w:rFonts w:ascii="Arial" w:eastAsia="Times New Roman" w:hAnsi="Arial" w:cs="Arial"/>
          <w:lang w:val="en-US" w:eastAsia="es-ES"/>
        </w:rPr>
        <w:t xml:space="preserve"> higher latitudes. </w:t>
      </w:r>
    </w:p>
    <w:p w14:paraId="65EE68D4" w14:textId="77777777" w:rsidR="00ED6A27" w:rsidRPr="00DD6DF0" w:rsidRDefault="00D82E34" w:rsidP="00A32899">
      <w:pPr>
        <w:spacing w:before="100" w:beforeAutospacing="1" w:line="360" w:lineRule="auto"/>
        <w:jc w:val="both"/>
        <w:rPr>
          <w:rFonts w:ascii="Arial" w:hAnsi="Arial" w:cs="Arial"/>
          <w:b/>
          <w:lang w:val="en-AU"/>
        </w:rPr>
      </w:pPr>
      <w:r w:rsidRPr="00561CC8">
        <w:rPr>
          <w:rFonts w:ascii="Arial" w:hAnsi="Arial" w:cs="Arial"/>
          <w:b/>
          <w:lang w:val="en-AU"/>
        </w:rPr>
        <w:t>THREATS</w:t>
      </w:r>
      <w:r w:rsidR="00DD6DF0" w:rsidRPr="00561CC8">
        <w:rPr>
          <w:rFonts w:ascii="Arial" w:hAnsi="Arial" w:cs="Arial"/>
          <w:b/>
          <w:lang w:val="en-AU"/>
        </w:rPr>
        <w:t>:</w:t>
      </w:r>
      <w:r w:rsidRPr="00561CC8">
        <w:rPr>
          <w:rFonts w:ascii="Arial" w:hAnsi="Arial" w:cs="Arial"/>
          <w:b/>
          <w:lang w:val="en-AU"/>
        </w:rPr>
        <w:t xml:space="preserve"> CLIMATE CHANGE</w:t>
      </w:r>
    </w:p>
    <w:p w14:paraId="063884AE" w14:textId="01BBB58F" w:rsidR="004420E3" w:rsidRPr="004420E3" w:rsidRDefault="002B01EB" w:rsidP="005C5DA4">
      <w:pPr>
        <w:spacing w:before="100" w:beforeAutospacing="1" w:line="360" w:lineRule="auto"/>
        <w:jc w:val="both"/>
        <w:rPr>
          <w:rFonts w:ascii="Arial" w:eastAsia="Times New Roman" w:hAnsi="Arial" w:cs="Arial"/>
          <w:lang w:val="en-US" w:eastAsia="es-ES"/>
        </w:rPr>
      </w:pPr>
      <w:r>
        <w:rPr>
          <w:rFonts w:ascii="Arial" w:eastAsia="Times New Roman" w:hAnsi="Arial" w:cs="Arial"/>
          <w:lang w:val="en-US" w:eastAsia="es-ES"/>
        </w:rPr>
        <w:t>An</w:t>
      </w:r>
      <w:r w:rsidR="004420E3" w:rsidRPr="004420E3">
        <w:rPr>
          <w:rFonts w:ascii="Arial" w:eastAsia="Times New Roman" w:hAnsi="Arial" w:cs="Arial"/>
          <w:lang w:val="en-US" w:eastAsia="es-ES"/>
        </w:rPr>
        <w:t xml:space="preserve"> increasing number of studies </w:t>
      </w:r>
      <w:r>
        <w:rPr>
          <w:rFonts w:ascii="Arial" w:eastAsia="Times New Roman" w:hAnsi="Arial" w:cs="Arial"/>
          <w:lang w:val="en-US" w:eastAsia="es-ES"/>
        </w:rPr>
        <w:t xml:space="preserve">in recent years have focused </w:t>
      </w:r>
      <w:r w:rsidR="004420E3" w:rsidRPr="004420E3">
        <w:rPr>
          <w:rFonts w:ascii="Arial" w:eastAsia="Times New Roman" w:hAnsi="Arial" w:cs="Arial"/>
          <w:lang w:val="en-US" w:eastAsia="es-ES"/>
        </w:rPr>
        <w:t>on potential impacts of climat</w:t>
      </w:r>
      <w:r w:rsidR="009619ED">
        <w:rPr>
          <w:rFonts w:ascii="Arial" w:eastAsia="Times New Roman" w:hAnsi="Arial" w:cs="Arial"/>
          <w:lang w:val="en-US" w:eastAsia="es-ES"/>
        </w:rPr>
        <w:t>ic variation</w:t>
      </w:r>
      <w:ins w:id="34" w:author="Phillips, Richard A." w:date="2016-06-29T11:26:00Z">
        <w:r w:rsidR="0023056A" w:rsidRPr="0023056A">
          <w:rPr>
            <w:rFonts w:ascii="Arial" w:eastAsia="Times New Roman" w:hAnsi="Arial" w:cs="Arial"/>
            <w:lang w:val="en-US" w:eastAsia="es-ES"/>
          </w:rPr>
          <w:t xml:space="preserve"> </w:t>
        </w:r>
        <w:r w:rsidR="0023056A" w:rsidRPr="004420E3">
          <w:rPr>
            <w:rFonts w:ascii="Arial" w:eastAsia="Times New Roman" w:hAnsi="Arial" w:cs="Arial"/>
            <w:lang w:val="en-US" w:eastAsia="es-ES"/>
          </w:rPr>
          <w:t>on seabird</w:t>
        </w:r>
        <w:r w:rsidR="0023056A">
          <w:rPr>
            <w:rFonts w:ascii="Arial" w:eastAsia="Times New Roman" w:hAnsi="Arial" w:cs="Arial"/>
            <w:lang w:val="en-US" w:eastAsia="es-ES"/>
          </w:rPr>
          <w:t>s,</w:t>
        </w:r>
        <w:r w:rsidR="0023056A" w:rsidRPr="004420E3">
          <w:rPr>
            <w:rFonts w:ascii="Arial" w:eastAsia="Times New Roman" w:hAnsi="Arial" w:cs="Arial"/>
            <w:lang w:val="en-US" w:eastAsia="es-ES"/>
          </w:rPr>
          <w:t xml:space="preserve"> including ACAP species</w:t>
        </w:r>
      </w:ins>
      <w:r>
        <w:rPr>
          <w:rFonts w:ascii="Arial" w:eastAsia="Times New Roman" w:hAnsi="Arial" w:cs="Arial"/>
          <w:lang w:val="en-US" w:eastAsia="es-ES"/>
        </w:rPr>
        <w:t xml:space="preserve">, </w:t>
      </w:r>
      <w:ins w:id="35" w:author="Phillips, Richard A." w:date="2016-06-29T11:26:00Z">
        <w:r w:rsidR="0023056A">
          <w:rPr>
            <w:rFonts w:ascii="Arial" w:eastAsia="Times New Roman" w:hAnsi="Arial" w:cs="Arial"/>
            <w:lang w:val="en-US" w:eastAsia="es-ES"/>
          </w:rPr>
          <w:t>demonstrating effects of</w:t>
        </w:r>
      </w:ins>
      <w:del w:id="36" w:author="Phillips, Richard A." w:date="2016-06-29T11:26:00Z">
        <w:r w:rsidDel="0023056A">
          <w:rPr>
            <w:rFonts w:ascii="Arial" w:eastAsia="Times New Roman" w:hAnsi="Arial" w:cs="Arial"/>
            <w:lang w:val="en-US" w:eastAsia="es-ES"/>
          </w:rPr>
          <w:delText>including</w:delText>
        </w:r>
      </w:del>
      <w:r>
        <w:rPr>
          <w:rFonts w:ascii="Arial" w:eastAsia="Times New Roman" w:hAnsi="Arial" w:cs="Arial"/>
          <w:lang w:val="en-US" w:eastAsia="es-ES"/>
        </w:rPr>
        <w:t xml:space="preserve"> </w:t>
      </w:r>
      <w:r w:rsidR="009619ED">
        <w:rPr>
          <w:rFonts w:ascii="Arial" w:eastAsia="Times New Roman" w:hAnsi="Arial" w:cs="Arial"/>
          <w:lang w:val="en-US" w:eastAsia="es-ES"/>
        </w:rPr>
        <w:t xml:space="preserve">annual </w:t>
      </w:r>
      <w:ins w:id="37" w:author="Phillips, Richard A." w:date="2016-06-29T11:26:00Z">
        <w:r w:rsidR="0023056A">
          <w:rPr>
            <w:rFonts w:ascii="Arial" w:eastAsia="Times New Roman" w:hAnsi="Arial" w:cs="Arial"/>
            <w:lang w:val="en-US" w:eastAsia="es-ES"/>
          </w:rPr>
          <w:t xml:space="preserve">changes in </w:t>
        </w:r>
      </w:ins>
      <w:r>
        <w:rPr>
          <w:rFonts w:ascii="Arial" w:eastAsia="Times New Roman" w:hAnsi="Arial" w:cs="Arial"/>
          <w:lang w:val="en-US" w:eastAsia="es-ES"/>
        </w:rPr>
        <w:t>s</w:t>
      </w:r>
      <w:r w:rsidRPr="004420E3">
        <w:rPr>
          <w:rFonts w:ascii="Arial" w:eastAsia="Times New Roman" w:hAnsi="Arial" w:cs="Arial"/>
          <w:lang w:val="en-US" w:eastAsia="es-ES"/>
        </w:rPr>
        <w:t xml:space="preserve">ea </w:t>
      </w:r>
      <w:r>
        <w:rPr>
          <w:rFonts w:ascii="Arial" w:eastAsia="Times New Roman" w:hAnsi="Arial" w:cs="Arial"/>
          <w:lang w:val="en-US" w:eastAsia="es-ES"/>
        </w:rPr>
        <w:t>s</w:t>
      </w:r>
      <w:r w:rsidRPr="004420E3">
        <w:rPr>
          <w:rFonts w:ascii="Arial" w:eastAsia="Times New Roman" w:hAnsi="Arial" w:cs="Arial"/>
          <w:lang w:val="en-US" w:eastAsia="es-ES"/>
        </w:rPr>
        <w:t xml:space="preserve">urface </w:t>
      </w:r>
      <w:r>
        <w:rPr>
          <w:rFonts w:ascii="Arial" w:eastAsia="Times New Roman" w:hAnsi="Arial" w:cs="Arial"/>
          <w:lang w:val="en-US" w:eastAsia="es-ES"/>
        </w:rPr>
        <w:t>t</w:t>
      </w:r>
      <w:r w:rsidRPr="004420E3">
        <w:rPr>
          <w:rFonts w:ascii="Arial" w:eastAsia="Times New Roman" w:hAnsi="Arial" w:cs="Arial"/>
          <w:lang w:val="en-US" w:eastAsia="es-ES"/>
        </w:rPr>
        <w:t>emperature (SST)</w:t>
      </w:r>
      <w:r w:rsidR="009619ED">
        <w:rPr>
          <w:rFonts w:ascii="Arial" w:eastAsia="Times New Roman" w:hAnsi="Arial" w:cs="Arial"/>
          <w:lang w:val="en-US" w:eastAsia="es-ES"/>
        </w:rPr>
        <w:t xml:space="preserve"> and</w:t>
      </w:r>
      <w:r w:rsidRPr="004420E3">
        <w:rPr>
          <w:rFonts w:ascii="Arial" w:eastAsia="Times New Roman" w:hAnsi="Arial" w:cs="Arial"/>
          <w:lang w:val="en-US" w:eastAsia="es-ES"/>
        </w:rPr>
        <w:t xml:space="preserve"> marine productivity</w:t>
      </w:r>
      <w:r w:rsidR="009619ED">
        <w:rPr>
          <w:rFonts w:ascii="Arial" w:eastAsia="Times New Roman" w:hAnsi="Arial" w:cs="Arial"/>
          <w:lang w:val="en-US" w:eastAsia="es-ES"/>
        </w:rPr>
        <w:t>,</w:t>
      </w:r>
      <w:r w:rsidRPr="004420E3">
        <w:rPr>
          <w:rFonts w:ascii="Arial" w:eastAsia="Times New Roman" w:hAnsi="Arial" w:cs="Arial"/>
          <w:lang w:val="en-US" w:eastAsia="es-ES"/>
        </w:rPr>
        <w:t xml:space="preserve"> </w:t>
      </w:r>
      <w:r>
        <w:rPr>
          <w:rFonts w:ascii="Arial" w:eastAsia="Times New Roman" w:hAnsi="Arial" w:cs="Arial"/>
          <w:lang w:val="en-US" w:eastAsia="es-ES"/>
        </w:rPr>
        <w:t>and</w:t>
      </w:r>
      <w:r w:rsidRPr="004420E3">
        <w:rPr>
          <w:rFonts w:ascii="Arial" w:eastAsia="Times New Roman" w:hAnsi="Arial" w:cs="Arial"/>
          <w:lang w:val="en-US" w:eastAsia="es-ES"/>
        </w:rPr>
        <w:t xml:space="preserve"> </w:t>
      </w:r>
      <w:ins w:id="38" w:author="Phillips, Richard A." w:date="2016-06-29T11:26:00Z">
        <w:r w:rsidR="0023056A">
          <w:rPr>
            <w:rFonts w:ascii="Arial" w:eastAsia="Times New Roman" w:hAnsi="Arial" w:cs="Arial"/>
            <w:lang w:val="en-US" w:eastAsia="es-ES"/>
          </w:rPr>
          <w:t xml:space="preserve">of </w:t>
        </w:r>
      </w:ins>
      <w:r w:rsidRPr="004420E3">
        <w:rPr>
          <w:rFonts w:ascii="Arial" w:eastAsia="Times New Roman" w:hAnsi="Arial" w:cs="Arial"/>
          <w:lang w:val="en-US" w:eastAsia="es-ES"/>
        </w:rPr>
        <w:t xml:space="preserve">global </w:t>
      </w:r>
      <w:r w:rsidR="00ED5825">
        <w:rPr>
          <w:rFonts w:ascii="Arial" w:eastAsia="Times New Roman" w:hAnsi="Arial" w:cs="Arial"/>
          <w:lang w:val="en-US" w:eastAsia="es-ES"/>
        </w:rPr>
        <w:t>cycles</w:t>
      </w:r>
      <w:r w:rsidRPr="004420E3">
        <w:rPr>
          <w:rFonts w:ascii="Arial" w:eastAsia="Times New Roman" w:hAnsi="Arial" w:cs="Arial"/>
          <w:lang w:val="en-US" w:eastAsia="es-ES"/>
        </w:rPr>
        <w:t xml:space="preserve"> (</w:t>
      </w:r>
      <w:r w:rsidR="00DA1A53">
        <w:rPr>
          <w:rFonts w:ascii="Arial" w:eastAsia="Times New Roman" w:hAnsi="Arial" w:cs="Arial"/>
          <w:lang w:val="en-US" w:eastAsia="es-ES"/>
        </w:rPr>
        <w:t>El Ni</w:t>
      </w:r>
      <w:r w:rsidR="00DA1A53" w:rsidRPr="00FF564D">
        <w:rPr>
          <w:rFonts w:ascii="Arial" w:eastAsia="Times New Roman" w:hAnsi="Arial" w:cs="Arial"/>
          <w:lang w:val="en-AU" w:eastAsia="es-ES"/>
        </w:rPr>
        <w:t>ño Southern Osci</w:t>
      </w:r>
      <w:r w:rsidR="00696EDF">
        <w:rPr>
          <w:rFonts w:ascii="Arial" w:eastAsia="Times New Roman" w:hAnsi="Arial" w:cs="Arial"/>
          <w:lang w:val="en-AU" w:eastAsia="es-ES"/>
        </w:rPr>
        <w:t>l</w:t>
      </w:r>
      <w:r w:rsidR="00DA1A53" w:rsidRPr="00FF564D">
        <w:rPr>
          <w:rFonts w:ascii="Arial" w:eastAsia="Times New Roman" w:hAnsi="Arial" w:cs="Arial"/>
          <w:lang w:val="en-AU" w:eastAsia="es-ES"/>
        </w:rPr>
        <w:t>lation</w:t>
      </w:r>
      <w:r w:rsidRPr="004420E3">
        <w:rPr>
          <w:rFonts w:ascii="Arial" w:eastAsia="Times New Roman" w:hAnsi="Arial" w:cs="Arial"/>
          <w:lang w:val="en-US" w:eastAsia="es-ES"/>
        </w:rPr>
        <w:t>, N</w:t>
      </w:r>
      <w:r w:rsidR="00DA1A53">
        <w:rPr>
          <w:rFonts w:ascii="Arial" w:eastAsia="Times New Roman" w:hAnsi="Arial" w:cs="Arial"/>
          <w:lang w:val="en-US" w:eastAsia="es-ES"/>
        </w:rPr>
        <w:t xml:space="preserve">orth </w:t>
      </w:r>
      <w:r w:rsidRPr="004420E3">
        <w:rPr>
          <w:rFonts w:ascii="Arial" w:eastAsia="Times New Roman" w:hAnsi="Arial" w:cs="Arial"/>
          <w:lang w:val="en-US" w:eastAsia="es-ES"/>
        </w:rPr>
        <w:t>A</w:t>
      </w:r>
      <w:r w:rsidR="00DA1A53">
        <w:rPr>
          <w:rFonts w:ascii="Arial" w:eastAsia="Times New Roman" w:hAnsi="Arial" w:cs="Arial"/>
          <w:lang w:val="en-US" w:eastAsia="es-ES"/>
        </w:rPr>
        <w:t>t</w:t>
      </w:r>
      <w:r w:rsidR="00696EDF">
        <w:rPr>
          <w:rFonts w:ascii="Arial" w:eastAsia="Times New Roman" w:hAnsi="Arial" w:cs="Arial"/>
          <w:lang w:val="en-US" w:eastAsia="es-ES"/>
        </w:rPr>
        <w:t>l</w:t>
      </w:r>
      <w:r w:rsidR="00DA1A53">
        <w:rPr>
          <w:rFonts w:ascii="Arial" w:eastAsia="Times New Roman" w:hAnsi="Arial" w:cs="Arial"/>
          <w:lang w:val="en-US" w:eastAsia="es-ES"/>
        </w:rPr>
        <w:t xml:space="preserve">antic </w:t>
      </w:r>
      <w:r w:rsidRPr="004420E3">
        <w:rPr>
          <w:rFonts w:ascii="Arial" w:eastAsia="Times New Roman" w:hAnsi="Arial" w:cs="Arial"/>
          <w:lang w:val="en-US" w:eastAsia="es-ES"/>
        </w:rPr>
        <w:t>O</w:t>
      </w:r>
      <w:r w:rsidR="00DA1A53">
        <w:rPr>
          <w:rFonts w:ascii="Arial" w:eastAsia="Times New Roman" w:hAnsi="Arial" w:cs="Arial"/>
          <w:lang w:val="en-US" w:eastAsia="es-ES"/>
        </w:rPr>
        <w:t>sci</w:t>
      </w:r>
      <w:r w:rsidR="00696EDF">
        <w:rPr>
          <w:rFonts w:ascii="Arial" w:eastAsia="Times New Roman" w:hAnsi="Arial" w:cs="Arial"/>
          <w:lang w:val="en-US" w:eastAsia="es-ES"/>
        </w:rPr>
        <w:t>l</w:t>
      </w:r>
      <w:r w:rsidR="00DA1A53">
        <w:rPr>
          <w:rFonts w:ascii="Arial" w:eastAsia="Times New Roman" w:hAnsi="Arial" w:cs="Arial"/>
          <w:lang w:val="en-US" w:eastAsia="es-ES"/>
        </w:rPr>
        <w:t>lation</w:t>
      </w:r>
      <w:r w:rsidRPr="004420E3">
        <w:rPr>
          <w:rFonts w:ascii="Arial" w:eastAsia="Times New Roman" w:hAnsi="Arial" w:cs="Arial"/>
          <w:lang w:val="en-US" w:eastAsia="es-ES"/>
        </w:rPr>
        <w:t>)</w:t>
      </w:r>
      <w:r>
        <w:rPr>
          <w:rFonts w:ascii="Arial" w:eastAsia="Times New Roman" w:hAnsi="Arial" w:cs="Arial"/>
          <w:lang w:val="en-US" w:eastAsia="es-ES"/>
        </w:rPr>
        <w:t>,</w:t>
      </w:r>
      <w:r w:rsidRPr="004420E3">
        <w:rPr>
          <w:rFonts w:ascii="Arial" w:eastAsia="Times New Roman" w:hAnsi="Arial" w:cs="Arial"/>
          <w:lang w:val="en-US" w:eastAsia="es-ES"/>
        </w:rPr>
        <w:t xml:space="preserve"> </w:t>
      </w:r>
      <w:del w:id="39" w:author="Phillips, Richard A." w:date="2016-06-29T11:26:00Z">
        <w:r w:rsidRPr="004420E3" w:rsidDel="0023056A">
          <w:rPr>
            <w:rFonts w:ascii="Arial" w:eastAsia="Times New Roman" w:hAnsi="Arial" w:cs="Arial"/>
            <w:lang w:val="en-US" w:eastAsia="es-ES"/>
          </w:rPr>
          <w:delText xml:space="preserve">on </w:delText>
        </w:r>
        <w:r w:rsidR="004420E3" w:rsidRPr="004420E3" w:rsidDel="0023056A">
          <w:rPr>
            <w:rFonts w:ascii="Arial" w:eastAsia="Times New Roman" w:hAnsi="Arial" w:cs="Arial"/>
            <w:lang w:val="en-US" w:eastAsia="es-ES"/>
          </w:rPr>
          <w:delText>seabird</w:delText>
        </w:r>
        <w:r w:rsidDel="0023056A">
          <w:rPr>
            <w:rFonts w:ascii="Arial" w:eastAsia="Times New Roman" w:hAnsi="Arial" w:cs="Arial"/>
            <w:lang w:val="en-US" w:eastAsia="es-ES"/>
          </w:rPr>
          <w:delText>s,</w:delText>
        </w:r>
        <w:r w:rsidR="004420E3" w:rsidRPr="004420E3" w:rsidDel="0023056A">
          <w:rPr>
            <w:rFonts w:ascii="Arial" w:eastAsia="Times New Roman" w:hAnsi="Arial" w:cs="Arial"/>
            <w:lang w:val="en-US" w:eastAsia="es-ES"/>
          </w:rPr>
          <w:delText xml:space="preserve"> including ACAP species</w:delText>
        </w:r>
        <w:r w:rsidDel="0023056A">
          <w:rPr>
            <w:rFonts w:ascii="Arial" w:eastAsia="Times New Roman" w:hAnsi="Arial" w:cs="Arial"/>
            <w:lang w:val="en-US" w:eastAsia="es-ES"/>
          </w:rPr>
          <w:delText xml:space="preserve"> </w:delText>
        </w:r>
      </w:del>
      <w:r w:rsidR="00106D16">
        <w:rPr>
          <w:rFonts w:ascii="Arial" w:eastAsia="Times New Roman" w:hAnsi="Arial" w:cs="Arial"/>
          <w:lang w:val="en-US" w:eastAsia="es-ES"/>
        </w:rPr>
        <w:fldChar w:fldCharType="begin">
          <w:fldData xml:space="preserve">PEVuZE5vdGU+PENpdGU+PEF1dGhvcj5UaG9tc29uPC9BdXRob3I+PFllYXI+MjAxNTwvWWVhcj48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</w:fldData>
        </w:fldChar>
      </w:r>
      <w:r w:rsidR="0079055C">
        <w:rPr>
          <w:rFonts w:ascii="Arial" w:eastAsia="Times New Roman" w:hAnsi="Arial" w:cs="Arial"/>
          <w:lang w:val="en-US" w:eastAsia="es-ES"/>
        </w:rPr>
        <w:instrText xml:space="preserve"> ADDIN EN.CITE </w:instrText>
      </w:r>
      <w:r w:rsidR="0079055C">
        <w:rPr>
          <w:rFonts w:ascii="Arial" w:eastAsia="Times New Roman" w:hAnsi="Arial" w:cs="Arial"/>
          <w:lang w:val="en-US" w:eastAsia="es-ES"/>
        </w:rPr>
        <w:fldChar w:fldCharType="begin">
          <w:fldData xml:space="preserve">PEVuZE5vdGU+PENpdGU+PEF1dGhvcj5UaG9tc29uPC9BdXRob3I+PFllYXI+MjAxNTwvWWVhcj48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</w:fldData>
        </w:fldChar>
      </w:r>
      <w:r w:rsidR="0079055C">
        <w:rPr>
          <w:rFonts w:ascii="Arial" w:eastAsia="Times New Roman" w:hAnsi="Arial" w:cs="Arial"/>
          <w:lang w:val="en-US" w:eastAsia="es-ES"/>
        </w:rPr>
        <w:instrText xml:space="preserve"> ADDIN EN.CITE.DATA </w:instrText>
      </w:r>
      <w:r w:rsidR="0079055C">
        <w:rPr>
          <w:rFonts w:ascii="Arial" w:eastAsia="Times New Roman" w:hAnsi="Arial" w:cs="Arial"/>
          <w:lang w:val="en-US" w:eastAsia="es-ES"/>
        </w:rPr>
      </w:r>
      <w:r w:rsidR="0079055C">
        <w:rPr>
          <w:rFonts w:ascii="Arial" w:eastAsia="Times New Roman" w:hAnsi="Arial" w:cs="Arial"/>
          <w:lang w:val="en-US" w:eastAsia="es-ES"/>
        </w:rPr>
        <w:fldChar w:fldCharType="end"/>
      </w:r>
      <w:r w:rsidR="00106D16">
        <w:rPr>
          <w:rFonts w:ascii="Arial" w:eastAsia="Times New Roman" w:hAnsi="Arial" w:cs="Arial"/>
          <w:lang w:val="en-US" w:eastAsia="es-ES"/>
        </w:rPr>
      </w:r>
      <w:r w:rsidR="00106D16">
        <w:rPr>
          <w:rFonts w:ascii="Arial" w:eastAsia="Times New Roman" w:hAnsi="Arial" w:cs="Arial"/>
          <w:lang w:val="en-US" w:eastAsia="es-ES"/>
        </w:rPr>
        <w:fldChar w:fldCharType="separate"/>
      </w:r>
      <w:r w:rsidR="00106D16">
        <w:rPr>
          <w:rFonts w:ascii="Arial" w:eastAsia="Times New Roman" w:hAnsi="Arial" w:cs="Arial"/>
          <w:noProof/>
          <w:lang w:val="en-US" w:eastAsia="es-ES"/>
        </w:rPr>
        <w:t>(</w:t>
      </w:r>
      <w:hyperlink w:anchor="_ENREF_11" w:tooltip="Barbraud, 2011 #2637" w:history="1">
        <w:r w:rsidR="0079055C">
          <w:rPr>
            <w:rFonts w:ascii="Arial" w:eastAsia="Times New Roman" w:hAnsi="Arial" w:cs="Arial"/>
            <w:noProof/>
            <w:lang w:val="en-US" w:eastAsia="es-ES"/>
          </w:rPr>
          <w:t>for reviews see Barbraud et al. 2011</w:t>
        </w:r>
      </w:hyperlink>
      <w:r w:rsidR="00106D16">
        <w:rPr>
          <w:rFonts w:ascii="Arial" w:eastAsia="Times New Roman" w:hAnsi="Arial" w:cs="Arial"/>
          <w:noProof/>
          <w:lang w:val="en-US" w:eastAsia="es-ES"/>
        </w:rPr>
        <w:t xml:space="preserve">; </w:t>
      </w:r>
      <w:hyperlink w:anchor="_ENREF_12" w:tooltip="Barbraud, 2012 #2694" w:history="1">
        <w:r w:rsidR="0079055C">
          <w:rPr>
            <w:rFonts w:ascii="Arial" w:eastAsia="Times New Roman" w:hAnsi="Arial" w:cs="Arial"/>
            <w:noProof/>
            <w:lang w:val="en-US" w:eastAsia="es-ES"/>
          </w:rPr>
          <w:t>Barbraud et al. 2012</w:t>
        </w:r>
      </w:hyperlink>
      <w:r w:rsidR="00106D16">
        <w:rPr>
          <w:rFonts w:ascii="Arial" w:eastAsia="Times New Roman" w:hAnsi="Arial" w:cs="Arial"/>
          <w:noProof/>
          <w:lang w:val="en-US" w:eastAsia="es-ES"/>
        </w:rPr>
        <w:t xml:space="preserve">; </w:t>
      </w:r>
      <w:hyperlink w:anchor="_ENREF_159" w:tooltip="Thomson, 2015 #2914" w:history="1">
        <w:r w:rsidR="0079055C">
          <w:rPr>
            <w:rFonts w:ascii="Arial" w:eastAsia="Times New Roman" w:hAnsi="Arial" w:cs="Arial"/>
            <w:noProof/>
            <w:lang w:val="en-US" w:eastAsia="es-ES"/>
          </w:rPr>
          <w:t>Thomson et al. 2015</w:t>
        </w:r>
      </w:hyperlink>
      <w:r w:rsidR="00106D16">
        <w:rPr>
          <w:rFonts w:ascii="Arial" w:eastAsia="Times New Roman" w:hAnsi="Arial" w:cs="Arial"/>
          <w:noProof/>
          <w:lang w:val="en-US" w:eastAsia="es-ES"/>
        </w:rPr>
        <w:t>)</w:t>
      </w:r>
      <w:r w:rsidR="00106D16">
        <w:rPr>
          <w:rFonts w:ascii="Arial" w:eastAsia="Times New Roman" w:hAnsi="Arial" w:cs="Arial"/>
          <w:lang w:val="en-US" w:eastAsia="es-ES"/>
        </w:rPr>
        <w:fldChar w:fldCharType="end"/>
      </w:r>
      <w:r w:rsidR="007D6B58">
        <w:rPr>
          <w:rFonts w:ascii="Arial" w:eastAsia="Times New Roman" w:hAnsi="Arial" w:cs="Arial"/>
          <w:lang w:val="en-US" w:eastAsia="es-ES"/>
        </w:rPr>
        <w:t xml:space="preserve">. </w:t>
      </w:r>
      <w:r w:rsidR="00B76355">
        <w:rPr>
          <w:rFonts w:ascii="Arial" w:eastAsia="Times New Roman" w:hAnsi="Arial" w:cs="Arial"/>
          <w:lang w:val="en-US" w:eastAsia="es-ES"/>
        </w:rPr>
        <w:t>On</w:t>
      </w:r>
      <w:r w:rsidR="001168BD">
        <w:rPr>
          <w:rFonts w:ascii="Arial" w:eastAsia="Times New Roman" w:hAnsi="Arial" w:cs="Arial"/>
          <w:lang w:val="en-US" w:eastAsia="es-ES"/>
        </w:rPr>
        <w:t xml:space="preserve"> land</w:t>
      </w:r>
      <w:r w:rsidR="00B76355">
        <w:rPr>
          <w:rFonts w:ascii="Arial" w:eastAsia="Times New Roman" w:hAnsi="Arial" w:cs="Arial"/>
          <w:lang w:val="en-US" w:eastAsia="es-ES"/>
        </w:rPr>
        <w:t>, warmer conditions</w:t>
      </w:r>
      <w:r w:rsidR="001168BD">
        <w:rPr>
          <w:rFonts w:ascii="Arial" w:eastAsia="Times New Roman" w:hAnsi="Arial" w:cs="Arial"/>
          <w:lang w:val="en-US" w:eastAsia="es-ES"/>
        </w:rPr>
        <w:t xml:space="preserve"> can cause heat stress in chicks, and </w:t>
      </w:r>
      <w:r w:rsidR="00B76355">
        <w:rPr>
          <w:rFonts w:ascii="Arial" w:eastAsia="Times New Roman" w:hAnsi="Arial" w:cs="Arial"/>
          <w:lang w:val="en-US" w:eastAsia="es-ES"/>
        </w:rPr>
        <w:t>changes in rainfall and wind patterns can increase the risk of exposure. H</w:t>
      </w:r>
      <w:r>
        <w:rPr>
          <w:rFonts w:ascii="Arial" w:eastAsia="Times New Roman" w:hAnsi="Arial" w:cs="Arial"/>
          <w:lang w:val="en-US" w:eastAsia="es-ES"/>
        </w:rPr>
        <w:t>igher</w:t>
      </w:r>
      <w:r w:rsidR="004420E3" w:rsidRPr="004420E3">
        <w:rPr>
          <w:rFonts w:ascii="Arial" w:eastAsia="Times New Roman" w:hAnsi="Arial" w:cs="Arial"/>
          <w:lang w:val="en-US" w:eastAsia="es-ES"/>
        </w:rPr>
        <w:t xml:space="preserve"> SST</w:t>
      </w:r>
      <w:r>
        <w:rPr>
          <w:rFonts w:ascii="Arial" w:eastAsia="Times New Roman" w:hAnsi="Arial" w:cs="Arial"/>
          <w:lang w:val="en-US" w:eastAsia="es-ES"/>
        </w:rPr>
        <w:t>,</w:t>
      </w:r>
      <w:r w:rsidR="004420E3" w:rsidRPr="004420E3">
        <w:rPr>
          <w:rFonts w:ascii="Arial" w:eastAsia="Times New Roman" w:hAnsi="Arial" w:cs="Arial"/>
          <w:lang w:val="en-US" w:eastAsia="es-ES"/>
        </w:rPr>
        <w:t xml:space="preserve"> especially </w:t>
      </w:r>
      <w:r>
        <w:rPr>
          <w:rFonts w:ascii="Arial" w:eastAsia="Times New Roman" w:hAnsi="Arial" w:cs="Arial"/>
          <w:lang w:val="en-US" w:eastAsia="es-ES"/>
        </w:rPr>
        <w:t>at</w:t>
      </w:r>
      <w:r w:rsidR="004420E3" w:rsidRPr="004420E3">
        <w:rPr>
          <w:rFonts w:ascii="Arial" w:eastAsia="Times New Roman" w:hAnsi="Arial" w:cs="Arial"/>
          <w:lang w:val="en-US" w:eastAsia="es-ES"/>
        </w:rPr>
        <w:t xml:space="preserve"> foraging grounds</w:t>
      </w:r>
      <w:r w:rsidR="00B76355">
        <w:rPr>
          <w:rFonts w:ascii="Arial" w:eastAsia="Times New Roman" w:hAnsi="Arial" w:cs="Arial"/>
          <w:lang w:val="en-US" w:eastAsia="es-ES"/>
        </w:rPr>
        <w:t>,</w:t>
      </w:r>
      <w:r w:rsidR="004420E3" w:rsidRPr="004420E3">
        <w:rPr>
          <w:rFonts w:ascii="Arial" w:eastAsia="Times New Roman" w:hAnsi="Arial" w:cs="Arial"/>
          <w:lang w:val="en-US" w:eastAsia="es-ES"/>
        </w:rPr>
        <w:t xml:space="preserve"> </w:t>
      </w:r>
      <w:r>
        <w:rPr>
          <w:rFonts w:ascii="Arial" w:eastAsia="Times New Roman" w:hAnsi="Arial" w:cs="Arial"/>
          <w:lang w:val="en-US" w:eastAsia="es-ES"/>
        </w:rPr>
        <w:t>usually ha</w:t>
      </w:r>
      <w:r w:rsidR="00B76355">
        <w:rPr>
          <w:rFonts w:ascii="Arial" w:eastAsia="Times New Roman" w:hAnsi="Arial" w:cs="Arial"/>
          <w:lang w:val="en-US" w:eastAsia="es-ES"/>
        </w:rPr>
        <w:t>s</w:t>
      </w:r>
      <w:r>
        <w:rPr>
          <w:rFonts w:ascii="Arial" w:eastAsia="Times New Roman" w:hAnsi="Arial" w:cs="Arial"/>
          <w:lang w:val="en-US" w:eastAsia="es-ES"/>
        </w:rPr>
        <w:t xml:space="preserve"> </w:t>
      </w:r>
      <w:r w:rsidR="004420E3" w:rsidRPr="004420E3">
        <w:rPr>
          <w:rFonts w:ascii="Arial" w:eastAsia="Times New Roman" w:hAnsi="Arial" w:cs="Arial"/>
          <w:lang w:val="en-US" w:eastAsia="es-ES"/>
        </w:rPr>
        <w:t xml:space="preserve">negative </w:t>
      </w:r>
      <w:r>
        <w:rPr>
          <w:rFonts w:ascii="Arial" w:eastAsia="Times New Roman" w:hAnsi="Arial" w:cs="Arial"/>
          <w:lang w:val="en-US" w:eastAsia="es-ES"/>
        </w:rPr>
        <w:t>e</w:t>
      </w:r>
      <w:r w:rsidR="004420E3" w:rsidRPr="004420E3">
        <w:rPr>
          <w:rFonts w:ascii="Arial" w:eastAsia="Times New Roman" w:hAnsi="Arial" w:cs="Arial"/>
          <w:lang w:val="en-US" w:eastAsia="es-ES"/>
        </w:rPr>
        <w:t>ffect</w:t>
      </w:r>
      <w:r>
        <w:rPr>
          <w:rFonts w:ascii="Arial" w:eastAsia="Times New Roman" w:hAnsi="Arial" w:cs="Arial"/>
          <w:lang w:val="en-US" w:eastAsia="es-ES"/>
        </w:rPr>
        <w:t>s</w:t>
      </w:r>
      <w:r w:rsidR="004420E3" w:rsidRPr="004420E3">
        <w:rPr>
          <w:rFonts w:ascii="Arial" w:eastAsia="Times New Roman" w:hAnsi="Arial" w:cs="Arial"/>
          <w:lang w:val="en-US" w:eastAsia="es-ES"/>
        </w:rPr>
        <w:t xml:space="preserve"> </w:t>
      </w:r>
      <w:r>
        <w:rPr>
          <w:rFonts w:ascii="Arial" w:eastAsia="Times New Roman" w:hAnsi="Arial" w:cs="Arial"/>
          <w:lang w:val="en-US" w:eastAsia="es-ES"/>
        </w:rPr>
        <w:t xml:space="preserve">on </w:t>
      </w:r>
      <w:r w:rsidR="004420E3" w:rsidRPr="004420E3">
        <w:rPr>
          <w:rFonts w:ascii="Arial" w:eastAsia="Times New Roman" w:hAnsi="Arial" w:cs="Arial"/>
          <w:lang w:val="en-US" w:eastAsia="es-ES"/>
        </w:rPr>
        <w:t>demographic parameters, especially breeding success</w:t>
      </w:r>
      <w:r>
        <w:rPr>
          <w:rFonts w:ascii="Arial" w:eastAsia="Times New Roman" w:hAnsi="Arial" w:cs="Arial"/>
          <w:lang w:val="en-US" w:eastAsia="es-ES"/>
        </w:rPr>
        <w:t>, although the</w:t>
      </w:r>
      <w:r w:rsidR="004420E3" w:rsidRPr="004420E3">
        <w:rPr>
          <w:rFonts w:ascii="Arial" w:eastAsia="Times New Roman" w:hAnsi="Arial" w:cs="Arial"/>
          <w:lang w:val="en-US" w:eastAsia="es-ES"/>
        </w:rPr>
        <w:t xml:space="preserve"> relationships </w:t>
      </w:r>
      <w:r>
        <w:rPr>
          <w:rFonts w:ascii="Arial" w:eastAsia="Times New Roman" w:hAnsi="Arial" w:cs="Arial"/>
          <w:lang w:val="en-US" w:eastAsia="es-ES"/>
        </w:rPr>
        <w:t>can be non-linear</w:t>
      </w:r>
      <w:r w:rsidR="004420E3" w:rsidRPr="004420E3">
        <w:rPr>
          <w:rFonts w:ascii="Arial" w:eastAsia="Times New Roman" w:hAnsi="Arial" w:cs="Arial"/>
          <w:lang w:val="en-US" w:eastAsia="es-ES"/>
        </w:rPr>
        <w:t xml:space="preserve">. </w:t>
      </w:r>
      <w:r>
        <w:rPr>
          <w:rFonts w:ascii="Arial" w:eastAsia="Times New Roman" w:hAnsi="Arial" w:cs="Arial"/>
          <w:lang w:val="en-US" w:eastAsia="es-ES"/>
        </w:rPr>
        <w:t xml:space="preserve">In contrast, </w:t>
      </w:r>
      <w:r w:rsidR="004420E3" w:rsidRPr="004420E3">
        <w:rPr>
          <w:rFonts w:ascii="Arial" w:eastAsia="Times New Roman" w:hAnsi="Arial" w:cs="Arial"/>
          <w:lang w:val="en-US" w:eastAsia="es-ES"/>
        </w:rPr>
        <w:t xml:space="preserve">black-browed albatrosses from Kerguelen </w:t>
      </w:r>
      <w:r>
        <w:rPr>
          <w:rFonts w:ascii="Arial" w:eastAsia="Times New Roman" w:hAnsi="Arial" w:cs="Arial"/>
          <w:lang w:val="en-US" w:eastAsia="es-ES"/>
        </w:rPr>
        <w:t>benefited from increased</w:t>
      </w:r>
      <w:r w:rsidR="004420E3" w:rsidRPr="004420E3">
        <w:rPr>
          <w:rFonts w:ascii="Arial" w:eastAsia="Times New Roman" w:hAnsi="Arial" w:cs="Arial"/>
          <w:lang w:val="en-US" w:eastAsia="es-ES"/>
        </w:rPr>
        <w:t xml:space="preserve"> SST, </w:t>
      </w:r>
      <w:r w:rsidR="0051683E">
        <w:rPr>
          <w:rFonts w:ascii="Arial" w:eastAsia="Times New Roman" w:hAnsi="Arial" w:cs="Arial"/>
          <w:lang w:val="en-US" w:eastAsia="es-ES"/>
        </w:rPr>
        <w:t>with</w:t>
      </w:r>
      <w:r w:rsidR="004420E3" w:rsidRPr="004420E3">
        <w:rPr>
          <w:rFonts w:ascii="Arial" w:eastAsia="Times New Roman" w:hAnsi="Arial" w:cs="Arial"/>
          <w:lang w:val="en-US" w:eastAsia="es-ES"/>
        </w:rPr>
        <w:t xml:space="preserve"> evidence for contrast</w:t>
      </w:r>
      <w:r>
        <w:rPr>
          <w:rFonts w:ascii="Arial" w:eastAsia="Times New Roman" w:hAnsi="Arial" w:cs="Arial"/>
          <w:lang w:val="en-US" w:eastAsia="es-ES"/>
        </w:rPr>
        <w:t>ing</w:t>
      </w:r>
      <w:r w:rsidR="004420E3" w:rsidRPr="004420E3">
        <w:rPr>
          <w:rFonts w:ascii="Arial" w:eastAsia="Times New Roman" w:hAnsi="Arial" w:cs="Arial"/>
          <w:lang w:val="en-US" w:eastAsia="es-ES"/>
        </w:rPr>
        <w:t xml:space="preserve"> response</w:t>
      </w:r>
      <w:r w:rsidR="0051683E">
        <w:rPr>
          <w:rFonts w:ascii="Arial" w:eastAsia="Times New Roman" w:hAnsi="Arial" w:cs="Arial"/>
          <w:lang w:val="en-US" w:eastAsia="es-ES"/>
        </w:rPr>
        <w:t>s</w:t>
      </w:r>
      <w:r w:rsidR="004420E3" w:rsidRPr="004420E3">
        <w:rPr>
          <w:rFonts w:ascii="Arial" w:eastAsia="Times New Roman" w:hAnsi="Arial" w:cs="Arial"/>
          <w:lang w:val="en-US" w:eastAsia="es-ES"/>
        </w:rPr>
        <w:t xml:space="preserve"> to conditions </w:t>
      </w:r>
      <w:r>
        <w:rPr>
          <w:rFonts w:ascii="Arial" w:eastAsia="Times New Roman" w:hAnsi="Arial" w:cs="Arial"/>
          <w:lang w:val="en-US" w:eastAsia="es-ES"/>
        </w:rPr>
        <w:t>in</w:t>
      </w:r>
      <w:r w:rsidR="004420E3" w:rsidRPr="004420E3">
        <w:rPr>
          <w:rFonts w:ascii="Arial" w:eastAsia="Times New Roman" w:hAnsi="Arial" w:cs="Arial"/>
          <w:lang w:val="en-US" w:eastAsia="es-ES"/>
        </w:rPr>
        <w:t xml:space="preserve"> breeding </w:t>
      </w:r>
      <w:r>
        <w:rPr>
          <w:rFonts w:ascii="Arial" w:eastAsia="Times New Roman" w:hAnsi="Arial" w:cs="Arial"/>
          <w:i/>
          <w:lang w:val="en-US" w:eastAsia="es-ES"/>
        </w:rPr>
        <w:t xml:space="preserve">vs </w:t>
      </w:r>
      <w:r>
        <w:rPr>
          <w:rFonts w:ascii="Arial" w:eastAsia="Times New Roman" w:hAnsi="Arial" w:cs="Arial"/>
          <w:lang w:val="en-US" w:eastAsia="es-ES"/>
        </w:rPr>
        <w:t>non-breeding areas</w:t>
      </w:r>
      <w:del w:id="40" w:author="Phillips, Richard A." w:date="2016-06-29T11:26:00Z">
        <w:r w:rsidR="001A2D84" w:rsidDel="0023056A">
          <w:rPr>
            <w:rFonts w:ascii="Arial" w:eastAsia="Times New Roman" w:hAnsi="Arial" w:cs="Arial"/>
            <w:lang w:val="en-US" w:eastAsia="es-ES"/>
          </w:rPr>
          <w:delText xml:space="preserve"> </w:delText>
        </w:r>
        <w:r w:rsidR="00106D16" w:rsidDel="0023056A">
          <w:rPr>
            <w:rFonts w:ascii="Arial" w:eastAsia="Times New Roman" w:hAnsi="Arial" w:cs="Arial"/>
            <w:lang w:val="en-US" w:eastAsia="es-ES"/>
          </w:rPr>
          <w:fldChar w:fldCharType="begin"/>
        </w:r>
        <w:r w:rsidR="00106D16" w:rsidDel="0023056A">
          <w:rPr>
            <w:rFonts w:ascii="Arial" w:eastAsia="Times New Roman" w:hAnsi="Arial" w:cs="Arial"/>
            <w:lang w:val="en-US" w:eastAsia="es-ES"/>
          </w:rPr>
          <w:delInstrText xml:space="preserve"> ADDIN EN.CITE &lt;EndNote&gt;&lt;Cite&gt;&lt;Author&gt;Barbraud&lt;/Author&gt;&lt;Year&gt;2011&lt;/Year&gt;&lt;RecNum&gt;2637&lt;/RecNum&gt;&lt;DisplayText&gt;(Barbraud et al. 2011)&lt;/DisplayText&gt;&lt;record&gt;&lt;rec-number&gt;2637&lt;/rec-number&gt;&lt;foreign-keys&gt;&lt;key app="EN" db-id="a2t0svvpntszs5ez2fkvd2wmv0zr0zwvzzxv"&gt;2637&lt;/key&gt;&lt;/foreign-keys&gt;&lt;ref-type name="Journal Article"&gt;17&lt;/ref-type&gt;&lt;contributors&gt;&lt;authors&gt;&lt;author&gt;Barbraud, C.&lt;/author&gt;&lt;author&gt;Rivalan, P.&lt;/author&gt;&lt;author&gt;Inchausti, P.&lt;/author&gt;&lt;author&gt;Nevoux, M.&lt;/author&gt;&lt;author&gt;Rolland, V.&lt;/author&gt;&lt;author&gt;Weimerskirch, H.&lt;/author&gt;&lt;/authors&gt;&lt;/contributors&gt;&lt;titles&gt;&lt;title&gt;Contrasted demographic responses facing future climate change in Southern Ocean seabirds&lt;/title&gt;&lt;secondary-title&gt;Journal of Animal Ecology&lt;/secondary-title&gt;&lt;/titles&gt;&lt;periodical&gt;&lt;full-title&gt;Journal of Animal Ecology&lt;/full-title&gt;&lt;abbr-1&gt;J Anim Ecol&lt;/abbr-1&gt;&lt;/periodical&gt;&lt;pages&gt;89-100&lt;/pages&gt;&lt;volume&gt;80&lt;/volume&gt;&lt;number&gt;1&lt;/number&gt;&lt;dates&gt;&lt;year&gt;2011&lt;/year&gt;&lt;pub-dates&gt;&lt;date&gt;Jan&lt;/date&gt;&lt;/pub-dates&gt;&lt;/dates&gt;&lt;isbn&gt;0021-8790&lt;/isbn&gt;&lt;accession-num&gt;WOS:000285110600009&lt;/accession-num&gt;&lt;urls&gt;&lt;related-urls&gt;&lt;url&gt;&amp;lt;Go to ISI&amp;gt;://WOS:000285110600009 &lt;/url&gt;&lt;/related-urls&gt;&lt;/urls&gt;&lt;electronic-resource-num&gt;10.1111/j.1365-2656.2010.01752.x&lt;/electronic-resource-num&gt;&lt;/record&gt;&lt;/Cite&gt;&lt;/EndNote&gt;</w:delInstrText>
        </w:r>
        <w:r w:rsidR="00106D16" w:rsidDel="0023056A">
          <w:rPr>
            <w:rFonts w:ascii="Arial" w:eastAsia="Times New Roman" w:hAnsi="Arial" w:cs="Arial"/>
            <w:lang w:val="en-US" w:eastAsia="es-ES"/>
          </w:rPr>
          <w:fldChar w:fldCharType="separate"/>
        </w:r>
        <w:r w:rsidR="00106D16" w:rsidDel="0023056A">
          <w:rPr>
            <w:rFonts w:ascii="Arial" w:eastAsia="Times New Roman" w:hAnsi="Arial" w:cs="Arial"/>
            <w:noProof/>
            <w:lang w:val="en-US" w:eastAsia="es-ES"/>
          </w:rPr>
          <w:delText>(</w:delText>
        </w:r>
        <w:r w:rsidR="0098736F" w:rsidDel="0023056A">
          <w:fldChar w:fldCharType="begin"/>
        </w:r>
        <w:r w:rsidR="0098736F" w:rsidDel="0023056A">
          <w:delInstrText xml:space="preserve"> HYPERLINK \l "_ENREF_11" \o "Barbraud, 2011 #2637" </w:delInstrText>
        </w:r>
        <w:r w:rsidR="0098736F" w:rsidDel="0023056A">
          <w:fldChar w:fldCharType="separate"/>
        </w:r>
        <w:r w:rsidR="0079055C" w:rsidDel="0023056A">
          <w:rPr>
            <w:rFonts w:ascii="Arial" w:eastAsia="Times New Roman" w:hAnsi="Arial" w:cs="Arial"/>
            <w:noProof/>
            <w:lang w:val="en-US" w:eastAsia="es-ES"/>
          </w:rPr>
          <w:delText>Barbraud et al. 2011</w:delText>
        </w:r>
        <w:r w:rsidR="0098736F" w:rsidDel="0023056A">
          <w:rPr>
            <w:rFonts w:ascii="Arial" w:eastAsia="Times New Roman" w:hAnsi="Arial" w:cs="Arial"/>
            <w:noProof/>
            <w:lang w:val="en-US" w:eastAsia="es-ES"/>
          </w:rPr>
          <w:fldChar w:fldCharType="end"/>
        </w:r>
        <w:r w:rsidR="00106D16" w:rsidDel="0023056A">
          <w:rPr>
            <w:rFonts w:ascii="Arial" w:eastAsia="Times New Roman" w:hAnsi="Arial" w:cs="Arial"/>
            <w:noProof/>
            <w:lang w:val="en-US" w:eastAsia="es-ES"/>
          </w:rPr>
          <w:delText>)</w:delText>
        </w:r>
        <w:r w:rsidR="00106D16" w:rsidDel="0023056A">
          <w:rPr>
            <w:rFonts w:ascii="Arial" w:eastAsia="Times New Roman" w:hAnsi="Arial" w:cs="Arial"/>
            <w:lang w:val="en-US" w:eastAsia="es-ES"/>
          </w:rPr>
          <w:fldChar w:fldCharType="end"/>
        </w:r>
      </w:del>
      <w:r w:rsidR="004420E3" w:rsidRPr="001A2D84">
        <w:rPr>
          <w:rFonts w:ascii="Arial" w:eastAsia="Times New Roman" w:hAnsi="Arial" w:cs="Arial"/>
          <w:lang w:val="en-US" w:eastAsia="es-ES"/>
        </w:rPr>
        <w:t xml:space="preserve">. </w:t>
      </w:r>
      <w:r w:rsidRPr="001A2D84">
        <w:rPr>
          <w:rFonts w:ascii="Arial" w:eastAsia="Times New Roman" w:hAnsi="Arial" w:cs="Arial"/>
          <w:lang w:val="en-US" w:eastAsia="es-ES"/>
        </w:rPr>
        <w:t>Although juvenile</w:t>
      </w:r>
      <w:r w:rsidRPr="004420E3">
        <w:rPr>
          <w:rFonts w:ascii="Arial" w:eastAsia="Times New Roman" w:hAnsi="Arial" w:cs="Arial"/>
          <w:lang w:val="en-US" w:eastAsia="es-ES"/>
        </w:rPr>
        <w:t xml:space="preserve"> survival can be </w:t>
      </w:r>
      <w:r>
        <w:rPr>
          <w:rFonts w:ascii="Arial" w:eastAsia="Times New Roman" w:hAnsi="Arial" w:cs="Arial"/>
          <w:lang w:val="en-US" w:eastAsia="es-ES"/>
        </w:rPr>
        <w:t>reduced</w:t>
      </w:r>
      <w:r w:rsidRPr="004420E3">
        <w:rPr>
          <w:rFonts w:ascii="Arial" w:eastAsia="Times New Roman" w:hAnsi="Arial" w:cs="Arial"/>
          <w:lang w:val="en-US" w:eastAsia="es-ES"/>
        </w:rPr>
        <w:t xml:space="preserve"> </w:t>
      </w:r>
      <w:r>
        <w:rPr>
          <w:rFonts w:ascii="Arial" w:eastAsia="Times New Roman" w:hAnsi="Arial" w:cs="Arial"/>
          <w:lang w:val="en-US" w:eastAsia="es-ES"/>
        </w:rPr>
        <w:t>under</w:t>
      </w:r>
      <w:r w:rsidRPr="004420E3">
        <w:rPr>
          <w:rFonts w:ascii="Arial" w:eastAsia="Times New Roman" w:hAnsi="Arial" w:cs="Arial"/>
          <w:lang w:val="en-US" w:eastAsia="es-ES"/>
        </w:rPr>
        <w:t xml:space="preserve"> warmer conditions</w:t>
      </w:r>
      <w:r>
        <w:rPr>
          <w:rFonts w:ascii="Arial" w:eastAsia="Times New Roman" w:hAnsi="Arial" w:cs="Arial"/>
          <w:lang w:val="en-US" w:eastAsia="es-ES"/>
        </w:rPr>
        <w:t>,</w:t>
      </w:r>
      <w:r w:rsidRPr="004420E3">
        <w:rPr>
          <w:rFonts w:ascii="Arial" w:eastAsia="Times New Roman" w:hAnsi="Arial" w:cs="Arial"/>
          <w:lang w:val="en-US" w:eastAsia="es-ES"/>
        </w:rPr>
        <w:t xml:space="preserve"> </w:t>
      </w:r>
      <w:r>
        <w:rPr>
          <w:rFonts w:ascii="Arial" w:eastAsia="Times New Roman" w:hAnsi="Arial" w:cs="Arial"/>
          <w:lang w:val="en-US" w:eastAsia="es-ES"/>
        </w:rPr>
        <w:t>t</w:t>
      </w:r>
      <w:r w:rsidR="004420E3" w:rsidRPr="004420E3">
        <w:rPr>
          <w:rFonts w:ascii="Arial" w:eastAsia="Times New Roman" w:hAnsi="Arial" w:cs="Arial"/>
          <w:lang w:val="en-US" w:eastAsia="es-ES"/>
        </w:rPr>
        <w:t xml:space="preserve">here is little evidence </w:t>
      </w:r>
      <w:r>
        <w:rPr>
          <w:rFonts w:ascii="Arial" w:eastAsia="Times New Roman" w:hAnsi="Arial" w:cs="Arial"/>
          <w:lang w:val="en-US" w:eastAsia="es-ES"/>
        </w:rPr>
        <w:t xml:space="preserve">for </w:t>
      </w:r>
      <w:r w:rsidR="0051683E">
        <w:rPr>
          <w:rFonts w:ascii="Arial" w:eastAsia="Times New Roman" w:hAnsi="Arial" w:cs="Arial"/>
          <w:lang w:val="en-US" w:eastAsia="es-ES"/>
        </w:rPr>
        <w:t xml:space="preserve">a comparable </w:t>
      </w:r>
      <w:r>
        <w:rPr>
          <w:rFonts w:ascii="Arial" w:eastAsia="Times New Roman" w:hAnsi="Arial" w:cs="Arial"/>
          <w:lang w:val="en-US" w:eastAsia="es-ES"/>
        </w:rPr>
        <w:t xml:space="preserve">effect on </w:t>
      </w:r>
      <w:r w:rsidR="004420E3" w:rsidRPr="004420E3">
        <w:rPr>
          <w:rFonts w:ascii="Arial" w:eastAsia="Times New Roman" w:hAnsi="Arial" w:cs="Arial"/>
          <w:lang w:val="en-US" w:eastAsia="es-ES"/>
        </w:rPr>
        <w:t>adult survival</w:t>
      </w:r>
      <w:r w:rsidR="0051683E">
        <w:rPr>
          <w:rFonts w:ascii="Arial" w:eastAsia="Times New Roman" w:hAnsi="Arial" w:cs="Arial"/>
          <w:lang w:val="en-US" w:eastAsia="es-ES"/>
        </w:rPr>
        <w:t xml:space="preserve"> in albatrosses and petrels</w:t>
      </w:r>
      <w:r w:rsidR="004420E3" w:rsidRPr="004420E3">
        <w:rPr>
          <w:rFonts w:ascii="Arial" w:eastAsia="Times New Roman" w:hAnsi="Arial" w:cs="Arial"/>
          <w:lang w:val="en-US" w:eastAsia="es-ES"/>
        </w:rPr>
        <w:t>. Model</w:t>
      </w:r>
      <w:r>
        <w:rPr>
          <w:rFonts w:ascii="Arial" w:eastAsia="Times New Roman" w:hAnsi="Arial" w:cs="Arial"/>
          <w:lang w:val="en-US" w:eastAsia="es-ES"/>
        </w:rPr>
        <w:t xml:space="preserve">ling suggests that </w:t>
      </w:r>
      <w:r w:rsidRPr="004420E3">
        <w:rPr>
          <w:rFonts w:ascii="Arial" w:eastAsia="Times New Roman" w:hAnsi="Arial" w:cs="Arial"/>
          <w:lang w:val="en-US" w:eastAsia="es-ES"/>
        </w:rPr>
        <w:t xml:space="preserve">responses </w:t>
      </w:r>
      <w:r>
        <w:rPr>
          <w:rFonts w:ascii="Arial" w:eastAsia="Times New Roman" w:hAnsi="Arial" w:cs="Arial"/>
          <w:lang w:val="en-US" w:eastAsia="es-ES"/>
        </w:rPr>
        <w:t xml:space="preserve">to future climatic change will be species-specific, with </w:t>
      </w:r>
      <w:r w:rsidR="00696EDF">
        <w:rPr>
          <w:rFonts w:ascii="Arial" w:eastAsia="Times New Roman" w:hAnsi="Arial" w:cs="Arial"/>
          <w:lang w:val="en-US" w:eastAsia="es-ES"/>
        </w:rPr>
        <w:t>few</w:t>
      </w:r>
      <w:r>
        <w:rPr>
          <w:rFonts w:ascii="Arial" w:eastAsia="Times New Roman" w:hAnsi="Arial" w:cs="Arial"/>
          <w:lang w:val="en-US" w:eastAsia="es-ES"/>
        </w:rPr>
        <w:t xml:space="preserve"> impacts predicted for northern species but steep declines for species </w:t>
      </w:r>
      <w:r w:rsidR="0051683E">
        <w:rPr>
          <w:rFonts w:ascii="Arial" w:eastAsia="Times New Roman" w:hAnsi="Arial" w:cs="Arial"/>
          <w:lang w:val="en-US" w:eastAsia="es-ES"/>
        </w:rPr>
        <w:t xml:space="preserve">in the Southern Ocean </w:t>
      </w:r>
      <w:r>
        <w:rPr>
          <w:rFonts w:ascii="Arial" w:eastAsia="Times New Roman" w:hAnsi="Arial" w:cs="Arial"/>
          <w:lang w:val="en-US" w:eastAsia="es-ES"/>
        </w:rPr>
        <w:t>as a consequence of increased</w:t>
      </w:r>
      <w:r w:rsidR="004420E3" w:rsidRPr="004420E3">
        <w:rPr>
          <w:rFonts w:ascii="Arial" w:eastAsia="Times New Roman" w:hAnsi="Arial" w:cs="Arial"/>
          <w:lang w:val="en-US" w:eastAsia="es-ES"/>
        </w:rPr>
        <w:t xml:space="preserve"> </w:t>
      </w:r>
      <w:r>
        <w:rPr>
          <w:rFonts w:ascii="Arial" w:eastAsia="Times New Roman" w:hAnsi="Arial" w:cs="Arial"/>
          <w:lang w:val="en-US" w:eastAsia="es-ES"/>
        </w:rPr>
        <w:t xml:space="preserve">SST and </w:t>
      </w:r>
      <w:r w:rsidR="004420E3" w:rsidRPr="004420E3">
        <w:rPr>
          <w:rFonts w:ascii="Arial" w:eastAsia="Times New Roman" w:hAnsi="Arial" w:cs="Arial"/>
          <w:lang w:val="en-US" w:eastAsia="es-ES"/>
        </w:rPr>
        <w:t>decrease</w:t>
      </w:r>
      <w:r>
        <w:rPr>
          <w:rFonts w:ascii="Arial" w:eastAsia="Times New Roman" w:hAnsi="Arial" w:cs="Arial"/>
          <w:lang w:val="en-US" w:eastAsia="es-ES"/>
        </w:rPr>
        <w:t>d</w:t>
      </w:r>
      <w:r w:rsidR="004420E3" w:rsidRPr="004420E3">
        <w:rPr>
          <w:rFonts w:ascii="Arial" w:eastAsia="Times New Roman" w:hAnsi="Arial" w:cs="Arial"/>
          <w:lang w:val="en-US" w:eastAsia="es-ES"/>
        </w:rPr>
        <w:t xml:space="preserve"> sea ice extent.</w:t>
      </w:r>
    </w:p>
    <w:p w14:paraId="4146BDC2" w14:textId="7BB85F20" w:rsidR="004420E3" w:rsidRPr="004420E3" w:rsidRDefault="005F7BB3" w:rsidP="005C5DA4">
      <w:pPr>
        <w:spacing w:before="100" w:beforeAutospacing="1" w:line="360" w:lineRule="auto"/>
        <w:jc w:val="both"/>
        <w:rPr>
          <w:rFonts w:ascii="Arial" w:eastAsia="Times New Roman" w:hAnsi="Arial" w:cs="Arial"/>
          <w:lang w:val="en-US" w:eastAsia="es-ES"/>
        </w:rPr>
      </w:pPr>
      <w:r>
        <w:rPr>
          <w:rFonts w:ascii="Arial" w:eastAsia="Times New Roman" w:hAnsi="Arial" w:cs="Arial"/>
          <w:lang w:val="en-US" w:eastAsia="es-ES"/>
        </w:rPr>
        <w:t>There have been</w:t>
      </w:r>
      <w:r w:rsidR="004420E3" w:rsidRPr="004420E3">
        <w:rPr>
          <w:rFonts w:ascii="Arial" w:eastAsia="Times New Roman" w:hAnsi="Arial" w:cs="Arial"/>
          <w:lang w:val="en-US" w:eastAsia="es-ES"/>
        </w:rPr>
        <w:t xml:space="preserve"> shifts in distribution and breeding phenology </w:t>
      </w:r>
      <w:r>
        <w:rPr>
          <w:rFonts w:ascii="Arial" w:eastAsia="Times New Roman" w:hAnsi="Arial" w:cs="Arial"/>
          <w:lang w:val="en-US" w:eastAsia="es-ES"/>
        </w:rPr>
        <w:t>of seabirds in response to</w:t>
      </w:r>
      <w:r w:rsidR="004420E3" w:rsidRPr="004420E3">
        <w:rPr>
          <w:rFonts w:ascii="Arial" w:eastAsia="Times New Roman" w:hAnsi="Arial" w:cs="Arial"/>
          <w:lang w:val="en-US" w:eastAsia="es-ES"/>
        </w:rPr>
        <w:t xml:space="preserve"> climate change </w:t>
      </w:r>
      <w:r w:rsidR="00106D16">
        <w:rPr>
          <w:rFonts w:ascii="Arial" w:eastAsia="Times New Roman" w:hAnsi="Arial" w:cs="Arial"/>
          <w:lang w:val="en-US" w:eastAsia="es-ES"/>
        </w:rPr>
        <w:fldChar w:fldCharType="begin">
          <w:fldData xml:space="preserve">PEVuZE5vdGU+PENpdGU+PEF1dGhvcj5XZWltZXJza2lyY2g8L0F1dGhvcj48WWVhcj4yMDEyPC9Z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</w:fldData>
        </w:fldChar>
      </w:r>
      <w:r w:rsidR="00106D16">
        <w:rPr>
          <w:rFonts w:ascii="Arial" w:eastAsia="Times New Roman" w:hAnsi="Arial" w:cs="Arial"/>
          <w:lang w:val="en-US" w:eastAsia="es-ES"/>
        </w:rPr>
        <w:instrText xml:space="preserve"> ADDIN EN.CITE </w:instrText>
      </w:r>
      <w:r w:rsidR="00106D16">
        <w:rPr>
          <w:rFonts w:ascii="Arial" w:eastAsia="Times New Roman" w:hAnsi="Arial" w:cs="Arial"/>
          <w:lang w:val="en-US" w:eastAsia="es-ES"/>
        </w:rPr>
        <w:fldChar w:fldCharType="begin">
          <w:fldData xml:space="preserve">PEVuZE5vdGU+PENpdGU+PEF1dGhvcj5XZWltZXJza2lyY2g8L0F1dGhvcj48WWVhcj4yMDEyPC9Z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</w:fldData>
        </w:fldChar>
      </w:r>
      <w:r w:rsidR="00106D16">
        <w:rPr>
          <w:rFonts w:ascii="Arial" w:eastAsia="Times New Roman" w:hAnsi="Arial" w:cs="Arial"/>
          <w:lang w:val="en-US" w:eastAsia="es-ES"/>
        </w:rPr>
        <w:instrText xml:space="preserve"> ADDIN EN.CITE.DATA </w:instrText>
      </w:r>
      <w:r w:rsidR="00106D16">
        <w:rPr>
          <w:rFonts w:ascii="Arial" w:eastAsia="Times New Roman" w:hAnsi="Arial" w:cs="Arial"/>
          <w:lang w:val="en-US" w:eastAsia="es-ES"/>
        </w:rPr>
      </w:r>
      <w:r w:rsidR="00106D16">
        <w:rPr>
          <w:rFonts w:ascii="Arial" w:eastAsia="Times New Roman" w:hAnsi="Arial" w:cs="Arial"/>
          <w:lang w:val="en-US" w:eastAsia="es-ES"/>
        </w:rPr>
        <w:fldChar w:fldCharType="end"/>
      </w:r>
      <w:r w:rsidR="00106D16">
        <w:rPr>
          <w:rFonts w:ascii="Arial" w:eastAsia="Times New Roman" w:hAnsi="Arial" w:cs="Arial"/>
          <w:lang w:val="en-US" w:eastAsia="es-ES"/>
        </w:rPr>
      </w:r>
      <w:r w:rsidR="00106D16">
        <w:rPr>
          <w:rFonts w:ascii="Arial" w:eastAsia="Times New Roman" w:hAnsi="Arial" w:cs="Arial"/>
          <w:lang w:val="en-US" w:eastAsia="es-ES"/>
        </w:rPr>
        <w:fldChar w:fldCharType="separate"/>
      </w:r>
      <w:r w:rsidR="00106D16">
        <w:rPr>
          <w:rFonts w:ascii="Arial" w:eastAsia="Times New Roman" w:hAnsi="Arial" w:cs="Arial"/>
          <w:noProof/>
          <w:lang w:val="en-US" w:eastAsia="es-ES"/>
        </w:rPr>
        <w:t>(</w:t>
      </w:r>
      <w:hyperlink w:anchor="_ENREF_111" w:tooltip="Peron, 2010 #2903" w:history="1">
        <w:r w:rsidR="0079055C">
          <w:rPr>
            <w:rFonts w:ascii="Arial" w:eastAsia="Times New Roman" w:hAnsi="Arial" w:cs="Arial"/>
            <w:noProof/>
            <w:lang w:val="en-US" w:eastAsia="es-ES"/>
          </w:rPr>
          <w:t>Peron et al. 2010a</w:t>
        </w:r>
      </w:hyperlink>
      <w:r w:rsidR="00106D16">
        <w:rPr>
          <w:rFonts w:ascii="Arial" w:eastAsia="Times New Roman" w:hAnsi="Arial" w:cs="Arial"/>
          <w:noProof/>
          <w:lang w:val="en-US" w:eastAsia="es-ES"/>
        </w:rPr>
        <w:t xml:space="preserve">; </w:t>
      </w:r>
      <w:hyperlink w:anchor="_ENREF_176" w:tooltip="Weimerskirch, 2012 #2559" w:history="1">
        <w:r w:rsidR="0079055C">
          <w:rPr>
            <w:rFonts w:ascii="Arial" w:eastAsia="Times New Roman" w:hAnsi="Arial" w:cs="Arial"/>
            <w:noProof/>
            <w:lang w:val="en-US" w:eastAsia="es-ES"/>
          </w:rPr>
          <w:t>Weimerskirch et al. 2012</w:t>
        </w:r>
      </w:hyperlink>
      <w:r w:rsidR="00106D16">
        <w:rPr>
          <w:rFonts w:ascii="Arial" w:eastAsia="Times New Roman" w:hAnsi="Arial" w:cs="Arial"/>
          <w:noProof/>
          <w:lang w:val="en-US" w:eastAsia="es-ES"/>
        </w:rPr>
        <w:t>)</w:t>
      </w:r>
      <w:r w:rsidR="00106D16">
        <w:rPr>
          <w:rFonts w:ascii="Arial" w:eastAsia="Times New Roman" w:hAnsi="Arial" w:cs="Arial"/>
          <w:lang w:val="en-US" w:eastAsia="es-ES"/>
        </w:rPr>
        <w:fldChar w:fldCharType="end"/>
      </w:r>
      <w:r w:rsidR="004420E3" w:rsidRPr="004420E3">
        <w:rPr>
          <w:rFonts w:ascii="Arial" w:eastAsia="Times New Roman" w:hAnsi="Arial" w:cs="Arial"/>
          <w:lang w:val="en-US" w:eastAsia="es-ES"/>
        </w:rPr>
        <w:t xml:space="preserve">. </w:t>
      </w:r>
      <w:r>
        <w:rPr>
          <w:rFonts w:ascii="Arial" w:eastAsia="Times New Roman" w:hAnsi="Arial" w:cs="Arial"/>
          <w:lang w:val="en-US" w:eastAsia="es-ES"/>
        </w:rPr>
        <w:t>For example, c</w:t>
      </w:r>
      <w:r w:rsidR="004420E3" w:rsidRPr="004420E3">
        <w:rPr>
          <w:rFonts w:ascii="Arial" w:eastAsia="Times New Roman" w:hAnsi="Arial" w:cs="Arial"/>
          <w:lang w:val="en-US" w:eastAsia="es-ES"/>
        </w:rPr>
        <w:t xml:space="preserve">hanges in winds pattern have modified the distribution of </w:t>
      </w:r>
      <w:r>
        <w:rPr>
          <w:rFonts w:ascii="Arial" w:eastAsia="Times New Roman" w:hAnsi="Arial" w:cs="Arial"/>
          <w:lang w:val="en-US" w:eastAsia="es-ES"/>
        </w:rPr>
        <w:t>wandering albatrosses</w:t>
      </w:r>
      <w:r w:rsidR="004420E3" w:rsidRPr="004420E3">
        <w:rPr>
          <w:rFonts w:ascii="Arial" w:eastAsia="Times New Roman" w:hAnsi="Arial" w:cs="Arial"/>
          <w:lang w:val="en-US" w:eastAsia="es-ES"/>
        </w:rPr>
        <w:t xml:space="preserve"> in the Indian Ocean, and resulted in improve</w:t>
      </w:r>
      <w:r>
        <w:rPr>
          <w:rFonts w:ascii="Arial" w:eastAsia="Times New Roman" w:hAnsi="Arial" w:cs="Arial"/>
          <w:lang w:val="en-US" w:eastAsia="es-ES"/>
        </w:rPr>
        <w:t xml:space="preserve">d body </w:t>
      </w:r>
      <w:r w:rsidR="004420E3" w:rsidRPr="004420E3">
        <w:rPr>
          <w:rFonts w:ascii="Arial" w:eastAsia="Times New Roman" w:hAnsi="Arial" w:cs="Arial"/>
          <w:lang w:val="en-US" w:eastAsia="es-ES"/>
        </w:rPr>
        <w:t xml:space="preserve">condition and breeding success. </w:t>
      </w:r>
      <w:r>
        <w:rPr>
          <w:rFonts w:ascii="Arial" w:eastAsia="Times New Roman" w:hAnsi="Arial" w:cs="Arial"/>
          <w:lang w:val="en-US" w:eastAsia="es-ES"/>
        </w:rPr>
        <w:t xml:space="preserve">Other impacts of climate change that </w:t>
      </w:r>
      <w:r w:rsidR="00696EDF">
        <w:rPr>
          <w:rFonts w:ascii="Arial" w:eastAsia="Times New Roman" w:hAnsi="Arial" w:cs="Arial"/>
          <w:lang w:val="en-US" w:eastAsia="es-ES"/>
        </w:rPr>
        <w:t>may</w:t>
      </w:r>
      <w:r>
        <w:rPr>
          <w:rFonts w:ascii="Arial" w:eastAsia="Times New Roman" w:hAnsi="Arial" w:cs="Arial"/>
          <w:lang w:val="en-US" w:eastAsia="es-ES"/>
        </w:rPr>
        <w:t xml:space="preserve"> be deleterious </w:t>
      </w:r>
      <w:ins w:id="41" w:author="Phillips, Richard A." w:date="2016-06-29T11:27:00Z">
        <w:r w:rsidR="0023056A">
          <w:rPr>
            <w:rFonts w:ascii="Arial" w:eastAsia="Times New Roman" w:hAnsi="Arial" w:cs="Arial"/>
            <w:lang w:val="en-US" w:eastAsia="es-ES"/>
          </w:rPr>
          <w:t>are</w:t>
        </w:r>
      </w:ins>
      <w:del w:id="42" w:author="Phillips, Richard A." w:date="2016-06-29T11:27:00Z">
        <w:r w:rsidDel="0023056A">
          <w:rPr>
            <w:rFonts w:ascii="Arial" w:eastAsia="Times New Roman" w:hAnsi="Arial" w:cs="Arial"/>
            <w:lang w:val="en-US" w:eastAsia="es-ES"/>
          </w:rPr>
          <w:delText>include</w:delText>
        </w:r>
      </w:del>
      <w:r>
        <w:rPr>
          <w:rFonts w:ascii="Arial" w:eastAsia="Times New Roman" w:hAnsi="Arial" w:cs="Arial"/>
          <w:lang w:val="en-US" w:eastAsia="es-ES"/>
        </w:rPr>
        <w:t xml:space="preserve"> </w:t>
      </w:r>
      <w:r w:rsidR="00B76355">
        <w:rPr>
          <w:rFonts w:ascii="Arial" w:eastAsia="Times New Roman" w:hAnsi="Arial" w:cs="Arial"/>
          <w:lang w:val="en-US" w:eastAsia="es-ES"/>
        </w:rPr>
        <w:t>changes to weather, including rainfall patterns</w:t>
      </w:r>
      <w:r w:rsidR="001235AD">
        <w:rPr>
          <w:rFonts w:ascii="Arial" w:eastAsia="Times New Roman" w:hAnsi="Arial" w:cs="Arial"/>
          <w:lang w:val="en-US" w:eastAsia="es-ES"/>
        </w:rPr>
        <w:t>,</w:t>
      </w:r>
      <w:r w:rsidR="009F7F81">
        <w:rPr>
          <w:rFonts w:ascii="Arial" w:eastAsia="Times New Roman" w:hAnsi="Arial" w:cs="Arial"/>
          <w:lang w:val="en-US" w:eastAsia="es-ES"/>
        </w:rPr>
        <w:t xml:space="preserve"> </w:t>
      </w:r>
      <w:r w:rsidR="00B76355">
        <w:rPr>
          <w:rFonts w:ascii="Arial" w:eastAsia="Times New Roman" w:hAnsi="Arial" w:cs="Arial"/>
          <w:lang w:val="en-US" w:eastAsia="es-ES"/>
        </w:rPr>
        <w:t xml:space="preserve">that could lead to increased </w:t>
      </w:r>
      <w:r w:rsidR="001235AD">
        <w:rPr>
          <w:rFonts w:ascii="Arial" w:eastAsia="Times New Roman" w:hAnsi="Arial" w:cs="Arial"/>
          <w:lang w:val="en-US" w:eastAsia="es-ES"/>
        </w:rPr>
        <w:t xml:space="preserve">surface </w:t>
      </w:r>
      <w:r w:rsidR="00B76355">
        <w:rPr>
          <w:rFonts w:ascii="Arial" w:eastAsia="Times New Roman" w:hAnsi="Arial" w:cs="Arial"/>
          <w:lang w:val="en-US" w:eastAsia="es-ES"/>
        </w:rPr>
        <w:t>erosion and loss of nesting habitat because of landslips</w:t>
      </w:r>
      <w:r w:rsidR="001235AD">
        <w:rPr>
          <w:rFonts w:ascii="Arial" w:eastAsia="Times New Roman" w:hAnsi="Arial" w:cs="Arial"/>
          <w:lang w:val="en-US" w:eastAsia="es-ES"/>
        </w:rPr>
        <w:t xml:space="preserve"> </w:t>
      </w:r>
      <w:r w:rsidR="00106D16">
        <w:rPr>
          <w:rFonts w:ascii="Arial" w:eastAsia="Times New Roman" w:hAnsi="Arial" w:cs="Arial"/>
          <w:lang w:val="en-US" w:eastAsia="es-ES"/>
        </w:rPr>
        <w:fldChar w:fldCharType="begin"/>
      </w:r>
      <w:r w:rsidR="00106D16">
        <w:rPr>
          <w:rFonts w:ascii="Arial" w:eastAsia="Times New Roman" w:hAnsi="Arial" w:cs="Arial"/>
          <w:lang w:val="en-US" w:eastAsia="es-ES"/>
        </w:rPr>
        <w:instrText xml:space="preserve"> ADDIN EN.CITE &lt;EndNote&gt;&lt;Cite&gt;&lt;Author&gt;Ryan&lt;/Author&gt;&lt;Year&gt;1993&lt;/Year&gt;&lt;RecNum&gt;2924&lt;/RecNum&gt;&lt;DisplayText&gt;(Ryan 1993)&lt;/DisplayText&gt;&lt;record&gt;&lt;rec-number&gt;2924&lt;/rec-number&gt;&lt;foreign-keys&gt;&lt;key app="EN" db-id="a2t0svvpntszs5ez2fkvd2wmv0zr0zwvzzxv"&gt;2924&lt;/key&gt;&lt;/foreign-keys&gt;&lt;ref-type name="Journal Article"&gt;17&lt;/ref-type&gt;&lt;contributors&gt;&lt;authors&gt;&lt;author&gt;Ryan, PG&lt;/author&gt;&lt;/authors&gt;&lt;/contributors&gt;&lt;titles&gt;&lt;title&gt;The ecological consequences of an exceptional rainfall event at Gough Island&lt;/title&gt;&lt;secondary-title&gt;South African Journal of Science&lt;/secondary-title&gt;&lt;/titles&gt;&lt;periodical&gt;&lt;full-title&gt;South African Journal of Science&lt;/full-title&gt;&lt;/periodical&gt;&lt;pages&gt;309-311&lt;/pages&gt;&lt;volume&gt;89&lt;/volume&gt;&lt;number&gt;7&lt;/number&gt;&lt;dates&gt;&lt;year&gt;1993&lt;/year&gt;&lt;/dates&gt;&lt;isbn&gt;0038-2353&lt;/isbn&gt;&lt;urls&gt;&lt;/urls&gt;&lt;/record&gt;&lt;/Cite&gt;&lt;/EndNote&gt;</w:instrText>
      </w:r>
      <w:r w:rsidR="00106D16">
        <w:rPr>
          <w:rFonts w:ascii="Arial" w:eastAsia="Times New Roman" w:hAnsi="Arial" w:cs="Arial"/>
          <w:lang w:val="en-US" w:eastAsia="es-ES"/>
        </w:rPr>
        <w:fldChar w:fldCharType="separate"/>
      </w:r>
      <w:r w:rsidR="00106D16">
        <w:rPr>
          <w:rFonts w:ascii="Arial" w:eastAsia="Times New Roman" w:hAnsi="Arial" w:cs="Arial"/>
          <w:noProof/>
          <w:lang w:val="en-US" w:eastAsia="es-ES"/>
        </w:rPr>
        <w:t>(</w:t>
      </w:r>
      <w:hyperlink w:anchor="_ENREF_137" w:tooltip="Ryan, 1993 #2924" w:history="1">
        <w:r w:rsidR="0079055C">
          <w:rPr>
            <w:rFonts w:ascii="Arial" w:eastAsia="Times New Roman" w:hAnsi="Arial" w:cs="Arial"/>
            <w:noProof/>
            <w:lang w:val="en-US" w:eastAsia="es-ES"/>
          </w:rPr>
          <w:t>Ryan 1993</w:t>
        </w:r>
      </w:hyperlink>
      <w:r w:rsidR="00106D16">
        <w:rPr>
          <w:rFonts w:ascii="Arial" w:eastAsia="Times New Roman" w:hAnsi="Arial" w:cs="Arial"/>
          <w:noProof/>
          <w:lang w:val="en-US" w:eastAsia="es-ES"/>
        </w:rPr>
        <w:t>)</w:t>
      </w:r>
      <w:r w:rsidR="00106D16">
        <w:rPr>
          <w:rFonts w:ascii="Arial" w:eastAsia="Times New Roman" w:hAnsi="Arial" w:cs="Arial"/>
          <w:lang w:val="en-US" w:eastAsia="es-ES"/>
        </w:rPr>
        <w:fldChar w:fldCharType="end"/>
      </w:r>
      <w:r w:rsidR="001235AD" w:rsidRPr="001A2D84">
        <w:t>.</w:t>
      </w:r>
      <w:r w:rsidR="00B76355" w:rsidRPr="001A2D84">
        <w:rPr>
          <w:rFonts w:ascii="Arial" w:eastAsia="Times New Roman" w:hAnsi="Arial" w:cs="Arial"/>
          <w:lang w:val="en-US" w:eastAsia="es-ES"/>
        </w:rPr>
        <w:t xml:space="preserve"> </w:t>
      </w:r>
      <w:r w:rsidR="001235AD" w:rsidRPr="001A2D84">
        <w:rPr>
          <w:rFonts w:ascii="Arial" w:eastAsia="Times New Roman" w:hAnsi="Arial" w:cs="Arial"/>
          <w:lang w:val="en-US" w:eastAsia="es-ES"/>
        </w:rPr>
        <w:t>S</w:t>
      </w:r>
      <w:r w:rsidR="00696EDF" w:rsidRPr="001A2D84">
        <w:rPr>
          <w:rFonts w:ascii="Arial" w:eastAsia="Times New Roman" w:hAnsi="Arial" w:cs="Arial"/>
          <w:lang w:val="en-US" w:eastAsia="es-ES"/>
        </w:rPr>
        <w:t>ea lev</w:t>
      </w:r>
      <w:r w:rsidR="0051683E" w:rsidRPr="001A2D84">
        <w:rPr>
          <w:rFonts w:ascii="Arial" w:eastAsia="Times New Roman" w:hAnsi="Arial" w:cs="Arial"/>
          <w:lang w:val="en-US" w:eastAsia="es-ES"/>
        </w:rPr>
        <w:t xml:space="preserve">el rise </w:t>
      </w:r>
      <w:r w:rsidR="001235AD" w:rsidRPr="001A2D84">
        <w:rPr>
          <w:rFonts w:ascii="Arial" w:eastAsia="Times New Roman" w:hAnsi="Arial" w:cs="Arial"/>
          <w:lang w:val="en-US" w:eastAsia="es-ES"/>
        </w:rPr>
        <w:t>is also likely to</w:t>
      </w:r>
      <w:r w:rsidR="0051683E" w:rsidRPr="001A2D84">
        <w:rPr>
          <w:rFonts w:ascii="Arial" w:eastAsia="Times New Roman" w:hAnsi="Arial" w:cs="Arial"/>
          <w:lang w:val="en-US" w:eastAsia="es-ES"/>
        </w:rPr>
        <w:t xml:space="preserve"> increase </w:t>
      </w:r>
      <w:r w:rsidR="004420E3" w:rsidRPr="001A2D84">
        <w:rPr>
          <w:rFonts w:ascii="Arial" w:eastAsia="Times New Roman" w:hAnsi="Arial" w:cs="Arial"/>
          <w:lang w:val="en-US" w:eastAsia="es-ES"/>
        </w:rPr>
        <w:t>susceptibility of albatross</w:t>
      </w:r>
      <w:r w:rsidR="004420E3" w:rsidRPr="004420E3">
        <w:rPr>
          <w:rFonts w:ascii="Arial" w:eastAsia="Times New Roman" w:hAnsi="Arial" w:cs="Arial"/>
          <w:lang w:val="en-US" w:eastAsia="es-ES"/>
        </w:rPr>
        <w:t xml:space="preserve"> colonies on low atoll islands in the Pacific Ocean</w:t>
      </w:r>
      <w:r>
        <w:rPr>
          <w:rFonts w:ascii="Arial" w:eastAsia="Times New Roman" w:hAnsi="Arial" w:cs="Arial"/>
          <w:lang w:val="en-US" w:eastAsia="es-ES"/>
        </w:rPr>
        <w:t xml:space="preserve"> </w:t>
      </w:r>
      <w:r w:rsidR="00696EDF">
        <w:rPr>
          <w:rFonts w:ascii="Arial" w:eastAsia="Times New Roman" w:hAnsi="Arial" w:cs="Arial"/>
          <w:lang w:val="en-US" w:eastAsia="es-ES"/>
        </w:rPr>
        <w:t>to</w:t>
      </w:r>
      <w:r>
        <w:rPr>
          <w:rFonts w:ascii="Arial" w:eastAsia="Times New Roman" w:hAnsi="Arial" w:cs="Arial"/>
          <w:lang w:val="en-US" w:eastAsia="es-ES"/>
        </w:rPr>
        <w:t xml:space="preserve"> s</w:t>
      </w:r>
      <w:r w:rsidR="004420E3" w:rsidRPr="004420E3">
        <w:rPr>
          <w:rFonts w:ascii="Arial" w:eastAsia="Times New Roman" w:hAnsi="Arial" w:cs="Arial"/>
          <w:lang w:val="en-US" w:eastAsia="es-ES"/>
        </w:rPr>
        <w:t>ubmer</w:t>
      </w:r>
      <w:r>
        <w:rPr>
          <w:rFonts w:ascii="Arial" w:eastAsia="Times New Roman" w:hAnsi="Arial" w:cs="Arial"/>
          <w:lang w:val="en-US" w:eastAsia="es-ES"/>
        </w:rPr>
        <w:t>sion</w:t>
      </w:r>
      <w:r w:rsidR="004420E3" w:rsidRPr="004420E3">
        <w:rPr>
          <w:rFonts w:ascii="Arial" w:eastAsia="Times New Roman" w:hAnsi="Arial" w:cs="Arial"/>
          <w:lang w:val="en-US" w:eastAsia="es-ES"/>
        </w:rPr>
        <w:t xml:space="preserve"> during </w:t>
      </w:r>
      <w:r>
        <w:rPr>
          <w:rFonts w:ascii="Arial" w:eastAsia="Times New Roman" w:hAnsi="Arial" w:cs="Arial"/>
          <w:lang w:val="en-US" w:eastAsia="es-ES"/>
        </w:rPr>
        <w:t xml:space="preserve">storm </w:t>
      </w:r>
      <w:r w:rsidR="004420E3" w:rsidRPr="004420E3">
        <w:rPr>
          <w:rFonts w:ascii="Arial" w:eastAsia="Times New Roman" w:hAnsi="Arial" w:cs="Arial"/>
          <w:lang w:val="en-US" w:eastAsia="es-ES"/>
        </w:rPr>
        <w:t xml:space="preserve">events </w:t>
      </w:r>
      <w:r w:rsidR="00106D16">
        <w:rPr>
          <w:rFonts w:ascii="Arial" w:eastAsia="Times New Roman" w:hAnsi="Arial" w:cs="Arial"/>
          <w:lang w:val="en-US" w:eastAsia="es-ES"/>
        </w:rPr>
        <w:fldChar w:fldCharType="begin"/>
      </w:r>
      <w:r w:rsidR="00106D16">
        <w:rPr>
          <w:rFonts w:ascii="Arial" w:eastAsia="Times New Roman" w:hAnsi="Arial" w:cs="Arial"/>
          <w:lang w:val="en-US" w:eastAsia="es-ES"/>
        </w:rPr>
        <w:instrText xml:space="preserve"> ADDIN EN.CITE &lt;EndNote&gt;&lt;Cite&gt;&lt;Author&gt;Storlazzi&lt;/Author&gt;&lt;Year&gt;2013&lt;/Year&gt;&lt;RecNum&gt;2895&lt;/RecNum&gt;&lt;DisplayText&gt;(Storlazzi et al. 2013)&lt;/DisplayText&gt;&lt;record&gt;&lt;rec-number&gt;2895&lt;/rec-number&gt;&lt;foreign-keys&gt;&lt;key app="EN" db-id="a2t0svvpntszs5ez2fkvd2wmv0zr0zwvzzxv"&gt;2895&lt;/key&gt;&lt;/foreign-keys&gt;&lt;ref-type name="Report"&gt;27&lt;/ref-type&gt;&lt;contributors&gt;&lt;authors&gt;&lt;author&gt;Storlazzi, Curt D&lt;/author&gt;&lt;author&gt;Berkowitz, Paul&lt;/author&gt;&lt;author&gt;Reynolds, Michelle H&lt;/author&gt;&lt;author&gt;Logan, Joshua B&lt;/author&gt;&lt;/authors&gt;&lt;/contributors&gt;&lt;titles&gt;&lt;title&gt;Forecasting the impact of storm waves and sea-level rise on Midway Atoll and Laysan Island within the Papahānaumokuākea Marine National Monument—a comparison of passive versus dynamic inundation models&lt;/title&gt;&lt;/titles&gt;&lt;dates&gt;&lt;year&gt;2013&lt;/year&gt;&lt;/dates&gt;&lt;publisher&gt;US Geological Survey&lt;/publisher&gt;&lt;isbn&gt;2331-1258&lt;/isbn&gt;&lt;urls&gt;&lt;/urls&gt;&lt;/record&gt;&lt;/Cite&gt;&lt;/EndNote&gt;</w:instrText>
      </w:r>
      <w:r w:rsidR="00106D16">
        <w:rPr>
          <w:rFonts w:ascii="Arial" w:eastAsia="Times New Roman" w:hAnsi="Arial" w:cs="Arial"/>
          <w:lang w:val="en-US" w:eastAsia="es-ES"/>
        </w:rPr>
        <w:fldChar w:fldCharType="separate"/>
      </w:r>
      <w:r w:rsidR="00106D16">
        <w:rPr>
          <w:rFonts w:ascii="Arial" w:eastAsia="Times New Roman" w:hAnsi="Arial" w:cs="Arial"/>
          <w:noProof/>
          <w:lang w:val="en-US" w:eastAsia="es-ES"/>
        </w:rPr>
        <w:t>(</w:t>
      </w:r>
      <w:hyperlink w:anchor="_ENREF_149" w:tooltip="Storlazzi, 2013 #2895" w:history="1">
        <w:r w:rsidR="0079055C">
          <w:rPr>
            <w:rFonts w:ascii="Arial" w:eastAsia="Times New Roman" w:hAnsi="Arial" w:cs="Arial"/>
            <w:noProof/>
            <w:lang w:val="en-US" w:eastAsia="es-ES"/>
          </w:rPr>
          <w:t>Storlazzi et al. 2013</w:t>
        </w:r>
      </w:hyperlink>
      <w:r w:rsidR="00106D16">
        <w:rPr>
          <w:rFonts w:ascii="Arial" w:eastAsia="Times New Roman" w:hAnsi="Arial" w:cs="Arial"/>
          <w:noProof/>
          <w:lang w:val="en-US" w:eastAsia="es-ES"/>
        </w:rPr>
        <w:t>)</w:t>
      </w:r>
      <w:r w:rsidR="00106D16">
        <w:rPr>
          <w:rFonts w:ascii="Arial" w:eastAsia="Times New Roman" w:hAnsi="Arial" w:cs="Arial"/>
          <w:lang w:val="en-US" w:eastAsia="es-ES"/>
        </w:rPr>
        <w:fldChar w:fldCharType="end"/>
      </w:r>
      <w:r w:rsidR="001235AD">
        <w:rPr>
          <w:rFonts w:ascii="Arial" w:eastAsia="Times New Roman" w:hAnsi="Arial" w:cs="Arial"/>
          <w:lang w:val="en-US" w:eastAsia="es-ES"/>
        </w:rPr>
        <w:t>.</w:t>
      </w:r>
      <w:r w:rsidR="00083AA7">
        <w:rPr>
          <w:rFonts w:ascii="Arial" w:eastAsia="Times New Roman" w:hAnsi="Arial" w:cs="Arial"/>
          <w:lang w:val="en-US" w:eastAsia="es-ES"/>
        </w:rPr>
        <w:t xml:space="preserve"> </w:t>
      </w:r>
      <w:r w:rsidR="001235AD">
        <w:rPr>
          <w:rFonts w:ascii="Arial" w:eastAsia="Times New Roman" w:hAnsi="Arial" w:cs="Arial"/>
          <w:lang w:val="en-US" w:eastAsia="es-ES"/>
        </w:rPr>
        <w:t>Warming conditions might also lead to</w:t>
      </w:r>
      <w:r w:rsidR="00083AA7">
        <w:rPr>
          <w:rFonts w:ascii="Arial" w:eastAsia="Times New Roman" w:hAnsi="Arial" w:cs="Arial"/>
          <w:lang w:val="en-US" w:eastAsia="es-ES"/>
        </w:rPr>
        <w:t xml:space="preserve"> </w:t>
      </w:r>
      <w:r w:rsidR="001214EB">
        <w:rPr>
          <w:rFonts w:ascii="Arial" w:eastAsia="Times New Roman" w:hAnsi="Arial" w:cs="Arial"/>
          <w:lang w:val="en-US" w:eastAsia="es-ES"/>
        </w:rPr>
        <w:t xml:space="preserve">a potential </w:t>
      </w:r>
      <w:r w:rsidR="00083AA7">
        <w:rPr>
          <w:rFonts w:ascii="Arial" w:eastAsia="Times New Roman" w:hAnsi="Arial" w:cs="Arial"/>
          <w:lang w:val="en-US" w:eastAsia="es-ES"/>
        </w:rPr>
        <w:t xml:space="preserve">increase </w:t>
      </w:r>
      <w:r w:rsidR="001214EB">
        <w:rPr>
          <w:rFonts w:ascii="Arial" w:eastAsia="Times New Roman" w:hAnsi="Arial" w:cs="Arial"/>
          <w:lang w:val="en-US" w:eastAsia="es-ES"/>
        </w:rPr>
        <w:t xml:space="preserve">in </w:t>
      </w:r>
      <w:r w:rsidR="00083AA7">
        <w:rPr>
          <w:rFonts w:ascii="Arial" w:eastAsia="Times New Roman" w:hAnsi="Arial" w:cs="Arial"/>
          <w:lang w:val="en-US" w:eastAsia="es-ES"/>
        </w:rPr>
        <w:t>risk of transmission of disease</w:t>
      </w:r>
      <w:r w:rsidR="001214EB">
        <w:rPr>
          <w:rFonts w:ascii="Arial" w:eastAsia="Times New Roman" w:hAnsi="Arial" w:cs="Arial"/>
          <w:lang w:val="en-US" w:eastAsia="es-ES"/>
        </w:rPr>
        <w:t>s</w:t>
      </w:r>
      <w:r w:rsidR="004266E1">
        <w:rPr>
          <w:rFonts w:ascii="Arial" w:eastAsia="Times New Roman" w:hAnsi="Arial" w:cs="Arial"/>
          <w:lang w:val="en-US" w:eastAsia="es-ES"/>
        </w:rPr>
        <w:t xml:space="preserve"> because of greater nutritional or </w:t>
      </w:r>
      <w:r w:rsidR="001C29ED">
        <w:rPr>
          <w:rFonts w:ascii="Arial" w:eastAsia="Times New Roman" w:hAnsi="Arial" w:cs="Arial"/>
          <w:lang w:val="en-US" w:eastAsia="es-ES"/>
        </w:rPr>
        <w:t xml:space="preserve">environmental stress in infected birds, and increasing abundance or the establishment of new </w:t>
      </w:r>
      <w:r w:rsidR="00083AA7">
        <w:rPr>
          <w:rFonts w:ascii="Arial" w:eastAsia="Times New Roman" w:hAnsi="Arial" w:cs="Arial"/>
          <w:lang w:val="en-US" w:eastAsia="es-ES"/>
        </w:rPr>
        <w:t>vector</w:t>
      </w:r>
      <w:r w:rsidR="004266E1">
        <w:rPr>
          <w:rFonts w:ascii="Arial" w:eastAsia="Times New Roman" w:hAnsi="Arial" w:cs="Arial"/>
          <w:lang w:val="en-US" w:eastAsia="es-ES"/>
        </w:rPr>
        <w:t>s</w:t>
      </w:r>
      <w:r w:rsidR="00DE141E">
        <w:rPr>
          <w:rFonts w:ascii="Arial" w:eastAsia="Times New Roman" w:hAnsi="Arial" w:cs="Arial"/>
          <w:lang w:val="en-US" w:eastAsia="es-ES"/>
        </w:rPr>
        <w:t>.</w:t>
      </w:r>
      <w:r w:rsidR="009D1AC2">
        <w:rPr>
          <w:rFonts w:ascii="Arial" w:eastAsia="Times New Roman" w:hAnsi="Arial" w:cs="Arial"/>
          <w:lang w:val="en-US" w:eastAsia="es-ES"/>
        </w:rPr>
        <w:t xml:space="preserve"> Apart from the obvious global interest in minimizing climate change by reducing greenhouse gas emissions, direct impacts on land </w:t>
      </w:r>
      <w:r w:rsidR="00895F43">
        <w:rPr>
          <w:rFonts w:ascii="Arial" w:eastAsia="Times New Roman" w:hAnsi="Arial" w:cs="Arial"/>
          <w:lang w:val="en-US" w:eastAsia="es-ES"/>
        </w:rPr>
        <w:t xml:space="preserve">may </w:t>
      </w:r>
      <w:r w:rsidR="009D1AC2">
        <w:rPr>
          <w:rFonts w:ascii="Arial" w:eastAsia="Times New Roman" w:hAnsi="Arial" w:cs="Arial"/>
          <w:lang w:val="en-US" w:eastAsia="es-ES"/>
        </w:rPr>
        <w:t xml:space="preserve">be reduced by </w:t>
      </w:r>
      <w:r w:rsidR="00895F43">
        <w:rPr>
          <w:rFonts w:ascii="Arial" w:eastAsia="Times New Roman" w:hAnsi="Arial" w:cs="Arial"/>
          <w:lang w:val="en-US" w:eastAsia="es-ES"/>
        </w:rPr>
        <w:t xml:space="preserve">improving habitat management to reduce erosion, or establishment of new colonies at suitable sites by translocation or attracting recruits using decoys or </w:t>
      </w:r>
      <w:r w:rsidR="00895F43" w:rsidRPr="001A2D84">
        <w:rPr>
          <w:rFonts w:ascii="Arial" w:eastAsia="Times New Roman" w:hAnsi="Arial" w:cs="Arial"/>
          <w:lang w:val="en-US" w:eastAsia="es-ES"/>
        </w:rPr>
        <w:t xml:space="preserve">tape playback </w:t>
      </w:r>
      <w:r w:rsidR="00106D16">
        <w:rPr>
          <w:rFonts w:ascii="Arial" w:eastAsia="Times New Roman" w:hAnsi="Arial" w:cs="Arial"/>
          <w:lang w:val="en-US" w:eastAsia="es-ES"/>
        </w:rPr>
        <w:fldChar w:fldCharType="begin"/>
      </w:r>
      <w:r w:rsidR="00106D16">
        <w:rPr>
          <w:rFonts w:ascii="Arial" w:eastAsia="Times New Roman" w:hAnsi="Arial" w:cs="Arial"/>
          <w:lang w:val="en-US" w:eastAsia="es-ES"/>
        </w:rPr>
        <w:instrText xml:space="preserve"> ADDIN EN.CITE &lt;EndNote&gt;&lt;Cite&gt;&lt;Author&gt;Deguchi&lt;/Author&gt;&lt;Year&gt;2014&lt;/Year&gt;&lt;RecNum&gt;2925&lt;/RecNum&gt;&lt;DisplayText&gt;(Deguchi et al. 2014)&lt;/DisplayText&gt;&lt;record&gt;&lt;rec-number&gt;2925&lt;/rec-number&gt;&lt;foreign-keys&gt;&lt;key app="EN" db-id="a2t0svvpntszs5ez2fkvd2wmv0zr0zwvzzxv"&gt;2925&lt;/key&gt;&lt;/foreign-keys&gt;&lt;ref-type name="Journal Article"&gt;17&lt;/ref-type&gt;&lt;contributors&gt;&lt;authors&gt;&lt;author&gt;Deguchi, Tomohiro&lt;/author&gt;&lt;author&gt;Suryan, Robert M&lt;/author&gt;&lt;author&gt;Ozaki, Kiyoaki&lt;/author&gt;&lt;author&gt;Jacobs, Judy F&lt;/author&gt;&lt;author&gt;Sato, Fumio&lt;/author&gt;&lt;author&gt;Nakamura, Noboru&lt;/author&gt;&lt;author&gt;Balogh, Gregory R&lt;/author&gt;&lt;/authors&gt;&lt;/contributors&gt;&lt;titles&gt;&lt;title&gt;&lt;style face="normal" font="default" size="100%"&gt;Translocation and hand-rearing of the short-tailed albatross &lt;/style&gt;&lt;style face="italic" font="default" size="100%"&gt;Phoebastria albatrus&lt;/style&gt;&lt;style face="normal" font="default" size="100%"&gt;: early indicators of success for species conservation and island restoration&lt;/style&gt;&lt;/title&gt;&lt;secondary-title&gt;Oryx&lt;/secondary-title&gt;&lt;/titles&gt;&lt;periodical&gt;&lt;full-title&gt;Oryx&lt;/full-title&gt;&lt;/periodical&gt;&lt;pages&gt;195-203&lt;/pages&gt;&lt;volume&gt;48&lt;/volume&gt;&lt;number&gt;02&lt;/number&gt;&lt;dates&gt;&lt;year&gt;2014&lt;/year&gt;&lt;/dates&gt;&lt;isbn&gt;1365-3008&lt;/isbn&gt;&lt;urls&gt;&lt;/urls&gt;&lt;/record&gt;&lt;/Cite&gt;&lt;/EndNote&gt;</w:instrText>
      </w:r>
      <w:r w:rsidR="00106D16">
        <w:rPr>
          <w:rFonts w:ascii="Arial" w:eastAsia="Times New Roman" w:hAnsi="Arial" w:cs="Arial"/>
          <w:lang w:val="en-US" w:eastAsia="es-ES"/>
        </w:rPr>
        <w:fldChar w:fldCharType="separate"/>
      </w:r>
      <w:r w:rsidR="00106D16">
        <w:rPr>
          <w:rFonts w:ascii="Arial" w:eastAsia="Times New Roman" w:hAnsi="Arial" w:cs="Arial"/>
          <w:noProof/>
          <w:lang w:val="en-US" w:eastAsia="es-ES"/>
        </w:rPr>
        <w:t>(</w:t>
      </w:r>
      <w:hyperlink w:anchor="_ENREF_48" w:tooltip="Deguchi, 2014 #2925" w:history="1">
        <w:r w:rsidR="0079055C">
          <w:rPr>
            <w:rFonts w:ascii="Arial" w:eastAsia="Times New Roman" w:hAnsi="Arial" w:cs="Arial"/>
            <w:noProof/>
            <w:lang w:val="en-US" w:eastAsia="es-ES"/>
          </w:rPr>
          <w:t>Deguchi et al. 2014</w:t>
        </w:r>
      </w:hyperlink>
      <w:r w:rsidR="00106D16">
        <w:rPr>
          <w:rFonts w:ascii="Arial" w:eastAsia="Times New Roman" w:hAnsi="Arial" w:cs="Arial"/>
          <w:noProof/>
          <w:lang w:val="en-US" w:eastAsia="es-ES"/>
        </w:rPr>
        <w:t>)</w:t>
      </w:r>
      <w:r w:rsidR="00106D16">
        <w:rPr>
          <w:rFonts w:ascii="Arial" w:eastAsia="Times New Roman" w:hAnsi="Arial" w:cs="Arial"/>
          <w:lang w:val="en-US" w:eastAsia="es-ES"/>
        </w:rPr>
        <w:fldChar w:fldCharType="end"/>
      </w:r>
      <w:r w:rsidR="00895F43" w:rsidRPr="009F7F81">
        <w:rPr>
          <w:rFonts w:ascii="Arial" w:eastAsia="Times New Roman" w:hAnsi="Arial" w:cs="Arial"/>
          <w:lang w:val="en-US" w:eastAsia="es-ES"/>
        </w:rPr>
        <w:t>.</w:t>
      </w:r>
      <w:r w:rsidR="00895F43">
        <w:rPr>
          <w:rFonts w:ascii="Arial" w:eastAsia="Times New Roman" w:hAnsi="Arial" w:cs="Arial"/>
          <w:lang w:val="en-US" w:eastAsia="es-ES"/>
        </w:rPr>
        <w:t xml:space="preserve"> </w:t>
      </w:r>
    </w:p>
    <w:p w14:paraId="51EA9E4E" w14:textId="77777777" w:rsidR="00167FE5" w:rsidRPr="00DD6DF0" w:rsidRDefault="002E353F" w:rsidP="005C5DA4">
      <w:pPr>
        <w:spacing w:before="100" w:beforeAutospacing="1" w:line="360" w:lineRule="auto"/>
        <w:jc w:val="both"/>
        <w:rPr>
          <w:rFonts w:ascii="Arial" w:hAnsi="Arial" w:cs="Arial"/>
          <w:b/>
          <w:lang w:val="en-AU"/>
        </w:rPr>
      </w:pPr>
      <w:r>
        <w:rPr>
          <w:rFonts w:ascii="Arial" w:hAnsi="Arial" w:cs="Arial"/>
          <w:b/>
          <w:lang w:val="en-AU"/>
        </w:rPr>
        <w:t>T</w:t>
      </w:r>
      <w:r w:rsidR="004460A0">
        <w:rPr>
          <w:rFonts w:ascii="Arial" w:hAnsi="Arial" w:cs="Arial"/>
          <w:b/>
          <w:lang w:val="en-AU"/>
        </w:rPr>
        <w:t xml:space="preserve">HREAT </w:t>
      </w:r>
      <w:r w:rsidR="00DD6DF0" w:rsidRPr="00DD6DF0">
        <w:rPr>
          <w:rFonts w:ascii="Arial" w:hAnsi="Arial" w:cs="Arial"/>
          <w:b/>
          <w:lang w:val="en-AU"/>
        </w:rPr>
        <w:t>PRIORITISATION</w:t>
      </w:r>
    </w:p>
    <w:p w14:paraId="30C80694" w14:textId="58C067B2" w:rsidR="003D7EE6" w:rsidRDefault="00DD6DF0" w:rsidP="005C5DA4">
      <w:pPr>
        <w:spacing w:before="100" w:beforeAutospacing="1" w:line="360" w:lineRule="auto"/>
        <w:jc w:val="both"/>
        <w:rPr>
          <w:rFonts w:ascii="Arial" w:hAnsi="Arial" w:cs="Arial"/>
        </w:rPr>
      </w:pPr>
      <w:r w:rsidRPr="00DD6DF0">
        <w:rPr>
          <w:rFonts w:ascii="Arial" w:hAnsi="Arial" w:cs="Arial"/>
        </w:rPr>
        <w:t>ACAP ha</w:t>
      </w:r>
      <w:r w:rsidR="002A0505">
        <w:rPr>
          <w:rFonts w:ascii="Arial" w:hAnsi="Arial" w:cs="Arial"/>
        </w:rPr>
        <w:t>s</w:t>
      </w:r>
      <w:r w:rsidRPr="00DD6DF0">
        <w:rPr>
          <w:rFonts w:ascii="Arial" w:hAnsi="Arial" w:cs="Arial"/>
        </w:rPr>
        <w:t xml:space="preserve"> </w:t>
      </w:r>
      <w:r w:rsidR="004D12C3">
        <w:rPr>
          <w:rFonts w:ascii="Arial" w:hAnsi="Arial" w:cs="Arial"/>
        </w:rPr>
        <w:t>adopted</w:t>
      </w:r>
      <w:r w:rsidR="008D0B77">
        <w:rPr>
          <w:rFonts w:ascii="Arial" w:hAnsi="Arial" w:cs="Arial"/>
        </w:rPr>
        <w:t xml:space="preserve"> </w:t>
      </w:r>
      <w:r w:rsidRPr="00DD6DF0">
        <w:rPr>
          <w:rFonts w:ascii="Arial" w:hAnsi="Arial" w:cs="Arial"/>
        </w:rPr>
        <w:t>standardised</w:t>
      </w:r>
      <w:r w:rsidR="005425F2">
        <w:rPr>
          <w:rFonts w:ascii="Arial" w:hAnsi="Arial" w:cs="Arial"/>
        </w:rPr>
        <w:t>, objective</w:t>
      </w:r>
      <w:r w:rsidRPr="00DD6DF0">
        <w:rPr>
          <w:rFonts w:ascii="Arial" w:hAnsi="Arial" w:cs="Arial"/>
        </w:rPr>
        <w:t xml:space="preserve"> system</w:t>
      </w:r>
      <w:r w:rsidR="00696EDF">
        <w:rPr>
          <w:rFonts w:ascii="Arial" w:hAnsi="Arial" w:cs="Arial"/>
        </w:rPr>
        <w:t>s</w:t>
      </w:r>
      <w:r w:rsidRPr="00DD6DF0">
        <w:rPr>
          <w:rFonts w:ascii="Arial" w:hAnsi="Arial" w:cs="Arial"/>
        </w:rPr>
        <w:t xml:space="preserve"> for the assessment of threats to albatrosses and petrels</w:t>
      </w:r>
      <w:r w:rsidR="00696EDF">
        <w:rPr>
          <w:rFonts w:ascii="Arial" w:hAnsi="Arial" w:cs="Arial"/>
        </w:rPr>
        <w:t>, both at sea and on land (</w:t>
      </w:r>
      <w:r w:rsidR="00696EDF" w:rsidRPr="00696EDF">
        <w:rPr>
          <w:rFonts w:ascii="Arial" w:hAnsi="Arial" w:cs="Arial"/>
        </w:rPr>
        <w:t xml:space="preserve">Appendix </w:t>
      </w:r>
      <w:r w:rsidR="006852D3">
        <w:rPr>
          <w:rFonts w:ascii="Arial" w:hAnsi="Arial" w:cs="Arial"/>
        </w:rPr>
        <w:t>D</w:t>
      </w:r>
      <w:r w:rsidR="00696EDF" w:rsidRPr="00696EDF">
        <w:rPr>
          <w:rFonts w:ascii="Arial" w:hAnsi="Arial" w:cs="Arial"/>
        </w:rPr>
        <w:t>)</w:t>
      </w:r>
      <w:r w:rsidRPr="00DD6DF0">
        <w:rPr>
          <w:rFonts w:ascii="Arial" w:hAnsi="Arial" w:cs="Arial"/>
        </w:rPr>
        <w:t xml:space="preserve">. </w:t>
      </w:r>
      <w:r w:rsidR="00696EDF">
        <w:rPr>
          <w:rFonts w:ascii="Arial" w:hAnsi="Arial" w:cs="Arial"/>
        </w:rPr>
        <w:t>On land, t</w:t>
      </w:r>
      <w:r w:rsidRPr="00DD6DF0">
        <w:rPr>
          <w:rFonts w:ascii="Arial" w:hAnsi="Arial" w:cs="Arial"/>
        </w:rPr>
        <w:t xml:space="preserve">he </w:t>
      </w:r>
      <w:r w:rsidR="00452EA3">
        <w:rPr>
          <w:rFonts w:ascii="Arial" w:hAnsi="Arial" w:cs="Arial"/>
        </w:rPr>
        <w:t xml:space="preserve">threats affecting the greatest </w:t>
      </w:r>
      <w:r w:rsidR="00452EA3" w:rsidRPr="00DD6DF0">
        <w:rPr>
          <w:rFonts w:ascii="Arial" w:hAnsi="Arial" w:cs="Arial"/>
        </w:rPr>
        <w:t xml:space="preserve">number and proportion of breeding sites, and </w:t>
      </w:r>
      <w:r w:rsidR="00C211C8">
        <w:rPr>
          <w:rFonts w:ascii="Arial" w:hAnsi="Arial" w:cs="Arial"/>
        </w:rPr>
        <w:t xml:space="preserve">proportion </w:t>
      </w:r>
      <w:r w:rsidR="00452EA3" w:rsidRPr="00DD6DF0">
        <w:rPr>
          <w:rFonts w:ascii="Arial" w:hAnsi="Arial" w:cs="Arial"/>
        </w:rPr>
        <w:t>of the global population</w:t>
      </w:r>
      <w:r w:rsidR="00452EA3">
        <w:rPr>
          <w:rFonts w:ascii="Arial" w:hAnsi="Arial" w:cs="Arial"/>
        </w:rPr>
        <w:t xml:space="preserve"> of each species</w:t>
      </w:r>
      <w:r w:rsidR="00C211C8">
        <w:rPr>
          <w:rFonts w:ascii="Arial" w:hAnsi="Arial" w:cs="Arial"/>
        </w:rPr>
        <w:t>,</w:t>
      </w:r>
      <w:r w:rsidR="001445EA">
        <w:rPr>
          <w:rFonts w:ascii="Arial" w:hAnsi="Arial" w:cs="Arial"/>
        </w:rPr>
        <w:t xml:space="preserve"> </w:t>
      </w:r>
      <w:r w:rsidRPr="00DD6DF0">
        <w:rPr>
          <w:rFonts w:ascii="Arial" w:hAnsi="Arial" w:cs="Arial"/>
        </w:rPr>
        <w:t>relate to habitat destruction and predation by introduced mammals</w:t>
      </w:r>
      <w:r w:rsidR="001445EA">
        <w:rPr>
          <w:rFonts w:ascii="Arial" w:hAnsi="Arial" w:cs="Arial"/>
        </w:rPr>
        <w:t xml:space="preserve">, although some </w:t>
      </w:r>
      <w:r w:rsidR="00C211C8">
        <w:rPr>
          <w:rFonts w:ascii="Arial" w:hAnsi="Arial" w:cs="Arial"/>
        </w:rPr>
        <w:t xml:space="preserve">other </w:t>
      </w:r>
      <w:r w:rsidR="001445EA">
        <w:rPr>
          <w:rFonts w:ascii="Arial" w:hAnsi="Arial" w:cs="Arial"/>
        </w:rPr>
        <w:t>threats present at just a few sites are</w:t>
      </w:r>
      <w:r w:rsidRPr="00DD6DF0">
        <w:rPr>
          <w:rFonts w:ascii="Arial" w:hAnsi="Arial" w:cs="Arial"/>
        </w:rPr>
        <w:t xml:space="preserve"> severe</w:t>
      </w:r>
      <w:r w:rsidR="00452EA3">
        <w:rPr>
          <w:rFonts w:ascii="Arial" w:hAnsi="Arial" w:cs="Arial"/>
        </w:rPr>
        <w:t xml:space="preserve"> (Tables </w:t>
      </w:r>
      <w:r w:rsidR="00CE0443">
        <w:rPr>
          <w:rFonts w:ascii="Arial" w:hAnsi="Arial" w:cs="Arial"/>
        </w:rPr>
        <w:t>2</w:t>
      </w:r>
      <w:r w:rsidR="00452EA3">
        <w:rPr>
          <w:rFonts w:ascii="Arial" w:hAnsi="Arial" w:cs="Arial"/>
        </w:rPr>
        <w:t xml:space="preserve"> and </w:t>
      </w:r>
      <w:r w:rsidR="00CE0443">
        <w:rPr>
          <w:rFonts w:ascii="Arial" w:hAnsi="Arial" w:cs="Arial"/>
        </w:rPr>
        <w:t>3</w:t>
      </w:r>
      <w:r w:rsidR="001445EA">
        <w:rPr>
          <w:rFonts w:ascii="Arial" w:hAnsi="Arial" w:cs="Arial"/>
        </w:rPr>
        <w:t>)</w:t>
      </w:r>
      <w:r w:rsidRPr="00DD6DF0">
        <w:rPr>
          <w:rFonts w:ascii="Arial" w:hAnsi="Arial" w:cs="Arial"/>
        </w:rPr>
        <w:t xml:space="preserve">. The </w:t>
      </w:r>
      <w:r w:rsidR="001445EA">
        <w:rPr>
          <w:rFonts w:ascii="Arial" w:hAnsi="Arial" w:cs="Arial"/>
        </w:rPr>
        <w:t xml:space="preserve">two </w:t>
      </w:r>
      <w:r w:rsidRPr="00DD6DF0">
        <w:rPr>
          <w:rFonts w:ascii="Arial" w:hAnsi="Arial" w:cs="Arial"/>
        </w:rPr>
        <w:t xml:space="preserve">species affected at the most breeding sites </w:t>
      </w:r>
      <w:ins w:id="43" w:author="Phillips, Richard A." w:date="2016-06-29T11:27:00Z">
        <w:r w:rsidR="0023056A">
          <w:rPr>
            <w:rFonts w:ascii="Arial" w:hAnsi="Arial" w:cs="Arial"/>
          </w:rPr>
          <w:t>a</w:t>
        </w:r>
      </w:ins>
      <w:del w:id="44" w:author="Phillips, Richard A." w:date="2016-06-29T11:27:00Z">
        <w:r w:rsidRPr="00DD6DF0" w:rsidDel="0023056A">
          <w:rPr>
            <w:rFonts w:ascii="Arial" w:hAnsi="Arial" w:cs="Arial"/>
          </w:rPr>
          <w:delText>we</w:delText>
        </w:r>
      </w:del>
      <w:r w:rsidRPr="00DD6DF0">
        <w:rPr>
          <w:rFonts w:ascii="Arial" w:hAnsi="Arial" w:cs="Arial"/>
        </w:rPr>
        <w:t>re grey petrel and white-chinned petrel, which are burrow nesting, mainly because of predation or habitat destruction by introduced mammals</w:t>
      </w:r>
      <w:r w:rsidR="00452EA3">
        <w:rPr>
          <w:rFonts w:ascii="Arial" w:hAnsi="Arial" w:cs="Arial"/>
        </w:rPr>
        <w:t xml:space="preserve"> (Table </w:t>
      </w:r>
      <w:r w:rsidR="00CE0443">
        <w:rPr>
          <w:rFonts w:ascii="Arial" w:hAnsi="Arial" w:cs="Arial"/>
        </w:rPr>
        <w:t>3</w:t>
      </w:r>
      <w:r w:rsidR="00452EA3">
        <w:rPr>
          <w:rFonts w:ascii="Arial" w:hAnsi="Arial" w:cs="Arial"/>
        </w:rPr>
        <w:t>)</w:t>
      </w:r>
      <w:r w:rsidRPr="00DD6DF0">
        <w:rPr>
          <w:rFonts w:ascii="Arial" w:hAnsi="Arial" w:cs="Arial"/>
        </w:rPr>
        <w:t>.</w:t>
      </w:r>
      <w:r w:rsidR="001445EA">
        <w:rPr>
          <w:rFonts w:ascii="Arial" w:hAnsi="Arial" w:cs="Arial"/>
        </w:rPr>
        <w:t xml:space="preserve"> </w:t>
      </w:r>
      <w:r w:rsidR="00452EA3">
        <w:rPr>
          <w:rFonts w:ascii="Arial" w:hAnsi="Arial" w:cs="Arial"/>
        </w:rPr>
        <w:t>Management interventions that would remove threats were prioritised based</w:t>
      </w:r>
      <w:r w:rsidRPr="00DD6DF0">
        <w:rPr>
          <w:rFonts w:ascii="Arial" w:hAnsi="Arial" w:cs="Arial"/>
        </w:rPr>
        <w:t xml:space="preserve"> </w:t>
      </w:r>
      <w:r w:rsidR="00452EA3">
        <w:rPr>
          <w:rFonts w:ascii="Arial" w:hAnsi="Arial" w:cs="Arial"/>
        </w:rPr>
        <w:t xml:space="preserve">on a </w:t>
      </w:r>
      <w:r w:rsidR="00B234CB">
        <w:rPr>
          <w:rFonts w:ascii="Arial" w:hAnsi="Arial" w:cs="Arial"/>
        </w:rPr>
        <w:t xml:space="preserve">score </w:t>
      </w:r>
      <w:r w:rsidRPr="00DD6DF0">
        <w:rPr>
          <w:rFonts w:ascii="Arial" w:hAnsi="Arial" w:cs="Arial"/>
        </w:rPr>
        <w:t>that combine</w:t>
      </w:r>
      <w:r w:rsidR="00B234CB">
        <w:rPr>
          <w:rFonts w:ascii="Arial" w:hAnsi="Arial" w:cs="Arial"/>
        </w:rPr>
        <w:t>d</w:t>
      </w:r>
      <w:r w:rsidRPr="00DD6DF0">
        <w:rPr>
          <w:rFonts w:ascii="Arial" w:hAnsi="Arial" w:cs="Arial"/>
        </w:rPr>
        <w:t xml:space="preserve"> vulnerability (</w:t>
      </w:r>
      <w:r w:rsidR="00452EA3">
        <w:rPr>
          <w:rFonts w:ascii="Arial" w:hAnsi="Arial" w:cs="Arial"/>
        </w:rPr>
        <w:t>reflecting</w:t>
      </w:r>
      <w:r w:rsidRPr="00DD6DF0">
        <w:rPr>
          <w:rFonts w:ascii="Arial" w:hAnsi="Arial" w:cs="Arial"/>
        </w:rPr>
        <w:t xml:space="preserve"> global population size, proportion of global population and population trend at </w:t>
      </w:r>
      <w:r w:rsidR="00452EA3">
        <w:rPr>
          <w:rFonts w:ascii="Arial" w:hAnsi="Arial" w:cs="Arial"/>
        </w:rPr>
        <w:t xml:space="preserve">the </w:t>
      </w:r>
      <w:r w:rsidRPr="00DD6DF0">
        <w:rPr>
          <w:rFonts w:ascii="Arial" w:hAnsi="Arial" w:cs="Arial"/>
        </w:rPr>
        <w:t xml:space="preserve">site), </w:t>
      </w:r>
      <w:r w:rsidR="004D2761">
        <w:rPr>
          <w:rFonts w:ascii="Arial" w:hAnsi="Arial" w:cs="Arial"/>
        </w:rPr>
        <w:t xml:space="preserve">threat </w:t>
      </w:r>
      <w:r w:rsidRPr="00DD6DF0">
        <w:rPr>
          <w:rFonts w:ascii="Arial" w:hAnsi="Arial" w:cs="Arial"/>
        </w:rPr>
        <w:t>magnitude</w:t>
      </w:r>
      <w:r w:rsidR="004D2761">
        <w:rPr>
          <w:rFonts w:ascii="Arial" w:hAnsi="Arial" w:cs="Arial"/>
        </w:rPr>
        <w:t>,</w:t>
      </w:r>
      <w:r w:rsidRPr="00DD6DF0">
        <w:rPr>
          <w:rFonts w:ascii="Arial" w:hAnsi="Arial" w:cs="Arial"/>
        </w:rPr>
        <w:t xml:space="preserve"> and likelihood of success</w:t>
      </w:r>
      <w:r w:rsidR="001F1FCA">
        <w:rPr>
          <w:rFonts w:ascii="Arial" w:hAnsi="Arial" w:cs="Arial"/>
        </w:rPr>
        <w:t xml:space="preserve"> (Table </w:t>
      </w:r>
      <w:r w:rsidR="00CE0443">
        <w:rPr>
          <w:rFonts w:ascii="Arial" w:hAnsi="Arial" w:cs="Arial"/>
        </w:rPr>
        <w:t>4</w:t>
      </w:r>
      <w:r w:rsidR="001F1FCA">
        <w:rPr>
          <w:rFonts w:ascii="Arial" w:hAnsi="Arial" w:cs="Arial"/>
        </w:rPr>
        <w:t>)</w:t>
      </w:r>
      <w:r w:rsidRPr="00DD6DF0">
        <w:rPr>
          <w:rFonts w:ascii="Arial" w:hAnsi="Arial" w:cs="Arial"/>
        </w:rPr>
        <w:t xml:space="preserve">. </w:t>
      </w:r>
      <w:r w:rsidR="00B234CB">
        <w:rPr>
          <w:rFonts w:ascii="Arial" w:hAnsi="Arial" w:cs="Arial"/>
        </w:rPr>
        <w:t xml:space="preserve">The analysis was only of </w:t>
      </w:r>
      <w:r w:rsidR="0008085E">
        <w:rPr>
          <w:rFonts w:ascii="Arial" w:hAnsi="Arial" w:cs="Arial"/>
        </w:rPr>
        <w:t xml:space="preserve">important global breeding </w:t>
      </w:r>
      <w:r w:rsidR="00B234CB">
        <w:rPr>
          <w:rFonts w:ascii="Arial" w:hAnsi="Arial" w:cs="Arial"/>
        </w:rPr>
        <w:t xml:space="preserve">sites </w:t>
      </w:r>
      <w:r w:rsidR="0008085E">
        <w:rPr>
          <w:rFonts w:ascii="Arial" w:hAnsi="Arial" w:cs="Arial"/>
        </w:rPr>
        <w:t>(</w:t>
      </w:r>
      <w:r w:rsidR="00B234CB">
        <w:rPr>
          <w:rFonts w:ascii="Arial" w:hAnsi="Arial" w:cs="Arial"/>
        </w:rPr>
        <w:t>&gt;1% of the global population</w:t>
      </w:r>
      <w:r w:rsidR="0008085E">
        <w:rPr>
          <w:rFonts w:ascii="Arial" w:hAnsi="Arial" w:cs="Arial"/>
        </w:rPr>
        <w:t>)</w:t>
      </w:r>
      <w:r w:rsidR="00B234CB">
        <w:rPr>
          <w:rFonts w:ascii="Arial" w:hAnsi="Arial" w:cs="Arial"/>
        </w:rPr>
        <w:t>, and s</w:t>
      </w:r>
      <w:r w:rsidRPr="00DD6DF0">
        <w:rPr>
          <w:rFonts w:ascii="Arial" w:hAnsi="Arial" w:cs="Arial"/>
        </w:rPr>
        <w:t xml:space="preserve">cores for threats that applied to more than one species </w:t>
      </w:r>
      <w:r w:rsidR="00B234CB">
        <w:rPr>
          <w:rFonts w:ascii="Arial" w:hAnsi="Arial" w:cs="Arial"/>
        </w:rPr>
        <w:t>in the same area</w:t>
      </w:r>
      <w:r w:rsidRPr="00DD6DF0">
        <w:rPr>
          <w:rFonts w:ascii="Arial" w:hAnsi="Arial" w:cs="Arial"/>
        </w:rPr>
        <w:t xml:space="preserve"> were summe</w:t>
      </w:r>
      <w:r w:rsidR="00C37D1B">
        <w:rPr>
          <w:rFonts w:ascii="Arial" w:hAnsi="Arial" w:cs="Arial"/>
        </w:rPr>
        <w:t>d</w:t>
      </w:r>
      <w:r w:rsidR="00B234CB">
        <w:rPr>
          <w:rFonts w:ascii="Arial" w:hAnsi="Arial" w:cs="Arial"/>
        </w:rPr>
        <w:t xml:space="preserve">. </w:t>
      </w:r>
      <w:r w:rsidR="00BA00FB">
        <w:rPr>
          <w:rFonts w:ascii="Arial" w:hAnsi="Arial" w:cs="Arial"/>
        </w:rPr>
        <w:t>On this basis, by far t</w:t>
      </w:r>
      <w:r w:rsidRPr="00DD6DF0">
        <w:rPr>
          <w:rFonts w:ascii="Arial" w:hAnsi="Arial" w:cs="Arial"/>
        </w:rPr>
        <w:t xml:space="preserve">he </w:t>
      </w:r>
      <w:r w:rsidR="00BA00FB">
        <w:rPr>
          <w:rFonts w:ascii="Arial" w:hAnsi="Arial" w:cs="Arial"/>
        </w:rPr>
        <w:t xml:space="preserve">two highest </w:t>
      </w:r>
      <w:r w:rsidRPr="00DD6DF0">
        <w:rPr>
          <w:rFonts w:ascii="Arial" w:hAnsi="Arial" w:cs="Arial"/>
        </w:rPr>
        <w:t>priorit</w:t>
      </w:r>
      <w:r w:rsidR="00BA00FB">
        <w:rPr>
          <w:rFonts w:ascii="Arial" w:hAnsi="Arial" w:cs="Arial"/>
        </w:rPr>
        <w:t xml:space="preserve">ies </w:t>
      </w:r>
      <w:r w:rsidR="00BA00FB">
        <w:rPr>
          <w:rFonts w:ascii="Arial" w:eastAsia="Times New Roman" w:hAnsi="Arial" w:cs="Arial"/>
          <w:lang w:val="en-US" w:eastAsia="es-ES"/>
        </w:rPr>
        <w:t>were on islands where there was a major threat to an endemic species or very large proportion of the global population</w:t>
      </w:r>
      <w:r w:rsidR="00904848">
        <w:rPr>
          <w:rFonts w:ascii="Arial" w:eastAsia="Times New Roman" w:hAnsi="Arial" w:cs="Arial"/>
          <w:lang w:val="en-US" w:eastAsia="es-ES"/>
        </w:rPr>
        <w:t>;</w:t>
      </w:r>
      <w:r w:rsidR="00BA00FB">
        <w:rPr>
          <w:rFonts w:ascii="Arial" w:eastAsia="Times New Roman" w:hAnsi="Arial" w:cs="Arial"/>
          <w:lang w:val="en-US" w:eastAsia="es-ES"/>
        </w:rPr>
        <w:t xml:space="preserve"> to eradicate house m</w:t>
      </w:r>
      <w:r w:rsidR="00461D29">
        <w:rPr>
          <w:rFonts w:ascii="Arial" w:eastAsia="Times New Roman" w:hAnsi="Arial" w:cs="Arial"/>
          <w:lang w:val="en-US" w:eastAsia="es-ES"/>
        </w:rPr>
        <w:t>ice</w:t>
      </w:r>
      <w:r w:rsidR="00BA00FB">
        <w:rPr>
          <w:rFonts w:ascii="Arial" w:eastAsia="Times New Roman" w:hAnsi="Arial" w:cs="Arial"/>
          <w:lang w:val="en-US" w:eastAsia="es-ES"/>
        </w:rPr>
        <w:t xml:space="preserve"> from Gough Island and </w:t>
      </w:r>
      <w:r w:rsidR="001F1FCA">
        <w:rPr>
          <w:rFonts w:ascii="Arial" w:eastAsia="Times New Roman" w:hAnsi="Arial" w:cs="Arial"/>
          <w:lang w:val="en-US" w:eastAsia="es-ES"/>
        </w:rPr>
        <w:t xml:space="preserve">to </w:t>
      </w:r>
      <w:r w:rsidR="00BA00FB">
        <w:rPr>
          <w:rFonts w:ascii="Arial" w:eastAsia="Times New Roman" w:hAnsi="Arial" w:cs="Arial"/>
          <w:lang w:val="en-US" w:eastAsia="es-ES"/>
        </w:rPr>
        <w:t xml:space="preserve">mitigate </w:t>
      </w:r>
      <w:r w:rsidR="00904848">
        <w:rPr>
          <w:rFonts w:ascii="Arial" w:eastAsia="Times New Roman" w:hAnsi="Arial" w:cs="Arial"/>
          <w:lang w:val="en-US" w:eastAsia="es-ES"/>
        </w:rPr>
        <w:t>impacts</w:t>
      </w:r>
      <w:r w:rsidR="00BA00FB">
        <w:rPr>
          <w:rFonts w:ascii="Arial" w:eastAsia="Times New Roman" w:hAnsi="Arial" w:cs="Arial"/>
          <w:lang w:val="en-US" w:eastAsia="es-ES"/>
        </w:rPr>
        <w:t xml:space="preserve"> of avian cholera at Ile Amsterdam</w:t>
      </w:r>
      <w:r w:rsidR="00A005CB">
        <w:rPr>
          <w:rFonts w:ascii="Arial" w:hAnsi="Arial" w:cs="Arial"/>
        </w:rPr>
        <w:t>. The scores for the other threats</w:t>
      </w:r>
      <w:r w:rsidRPr="00DD6DF0">
        <w:rPr>
          <w:rFonts w:ascii="Arial" w:hAnsi="Arial" w:cs="Arial"/>
        </w:rPr>
        <w:t xml:space="preserve"> </w:t>
      </w:r>
      <w:r w:rsidR="00BA00FB">
        <w:rPr>
          <w:rFonts w:ascii="Arial" w:hAnsi="Arial" w:cs="Arial"/>
        </w:rPr>
        <w:t xml:space="preserve">from alien species </w:t>
      </w:r>
      <w:r w:rsidRPr="00DD6DF0">
        <w:rPr>
          <w:rFonts w:ascii="Arial" w:hAnsi="Arial" w:cs="Arial"/>
        </w:rPr>
        <w:t>all differ</w:t>
      </w:r>
      <w:r w:rsidR="00A005CB">
        <w:rPr>
          <w:rFonts w:ascii="Arial" w:hAnsi="Arial" w:cs="Arial"/>
        </w:rPr>
        <w:t>ed</w:t>
      </w:r>
      <w:r w:rsidRPr="00DD6DF0">
        <w:rPr>
          <w:rFonts w:ascii="Arial" w:hAnsi="Arial" w:cs="Arial"/>
        </w:rPr>
        <w:t xml:space="preserve"> from each other by ≤2</w:t>
      </w:r>
      <w:r w:rsidR="00A005CB">
        <w:rPr>
          <w:rFonts w:ascii="Arial" w:hAnsi="Arial" w:cs="Arial"/>
        </w:rPr>
        <w:t xml:space="preserve">, and were therefore in a large group considered to be </w:t>
      </w:r>
      <w:r w:rsidR="00154EC5">
        <w:rPr>
          <w:rFonts w:ascii="Arial" w:hAnsi="Arial" w:cs="Arial"/>
        </w:rPr>
        <w:t>Lower</w:t>
      </w:r>
      <w:r w:rsidRPr="00DD6DF0">
        <w:rPr>
          <w:rFonts w:ascii="Arial" w:hAnsi="Arial" w:cs="Arial"/>
        </w:rPr>
        <w:t xml:space="preserve"> priority. </w:t>
      </w:r>
      <w:r w:rsidR="003D7EE6" w:rsidRPr="00DD6DF0">
        <w:rPr>
          <w:rFonts w:ascii="Arial" w:hAnsi="Arial" w:cs="Arial"/>
        </w:rPr>
        <w:t xml:space="preserve">Indicative costs are provided in </w:t>
      </w:r>
      <w:r w:rsidR="003D7EE6">
        <w:rPr>
          <w:rFonts w:ascii="Arial" w:hAnsi="Arial" w:cs="Arial"/>
        </w:rPr>
        <w:t>T</w:t>
      </w:r>
      <w:r w:rsidR="003D7EE6" w:rsidRPr="00DD6DF0">
        <w:rPr>
          <w:rFonts w:ascii="Arial" w:hAnsi="Arial" w:cs="Arial"/>
        </w:rPr>
        <w:t xml:space="preserve">able </w:t>
      </w:r>
      <w:r w:rsidR="00CE0443">
        <w:rPr>
          <w:rFonts w:ascii="Arial" w:hAnsi="Arial" w:cs="Arial"/>
        </w:rPr>
        <w:t>4</w:t>
      </w:r>
      <w:r w:rsidR="003D7EE6">
        <w:rPr>
          <w:rFonts w:ascii="Arial" w:hAnsi="Arial" w:cs="Arial"/>
        </w:rPr>
        <w:t xml:space="preserve"> </w:t>
      </w:r>
      <w:r w:rsidR="003D7EE6" w:rsidRPr="00DD6DF0">
        <w:rPr>
          <w:rFonts w:ascii="Arial" w:hAnsi="Arial" w:cs="Arial"/>
        </w:rPr>
        <w:t xml:space="preserve">based on expert opinion, but were not used </w:t>
      </w:r>
      <w:r w:rsidR="00930882">
        <w:rPr>
          <w:rFonts w:ascii="Arial" w:hAnsi="Arial" w:cs="Arial"/>
        </w:rPr>
        <w:t xml:space="preserve">in the prioritisation process. </w:t>
      </w:r>
      <w:r w:rsidR="0079769B">
        <w:rPr>
          <w:rFonts w:ascii="Arial" w:hAnsi="Arial" w:cs="Arial"/>
        </w:rPr>
        <w:t>T</w:t>
      </w:r>
      <w:r w:rsidR="003D7EE6" w:rsidRPr="00DD6DF0">
        <w:rPr>
          <w:rFonts w:ascii="Arial" w:hAnsi="Arial" w:cs="Arial"/>
        </w:rPr>
        <w:t xml:space="preserve">he bulk of </w:t>
      </w:r>
      <w:r w:rsidR="00904848">
        <w:rPr>
          <w:rFonts w:ascii="Arial" w:hAnsi="Arial" w:cs="Arial"/>
        </w:rPr>
        <w:t xml:space="preserve">the </w:t>
      </w:r>
      <w:r w:rsidR="003D7EE6" w:rsidRPr="00DD6DF0">
        <w:rPr>
          <w:rFonts w:ascii="Arial" w:hAnsi="Arial" w:cs="Arial"/>
        </w:rPr>
        <w:t xml:space="preserve">costs are associated with planning and mobilisation, and hence economies of scale would be substantial if an eradication campaign targeted more than one species </w:t>
      </w:r>
      <w:r w:rsidR="00223488">
        <w:rPr>
          <w:rFonts w:ascii="Arial" w:hAnsi="Arial" w:cs="Arial"/>
        </w:rPr>
        <w:t>at</w:t>
      </w:r>
      <w:r w:rsidR="003D7EE6" w:rsidRPr="00DD6DF0">
        <w:rPr>
          <w:rFonts w:ascii="Arial" w:hAnsi="Arial" w:cs="Arial"/>
        </w:rPr>
        <w:t xml:space="preserve"> the same island or island group.</w:t>
      </w:r>
      <w:r w:rsidR="003D7EE6">
        <w:rPr>
          <w:rFonts w:ascii="Arial" w:hAnsi="Arial" w:cs="Arial"/>
        </w:rPr>
        <w:t xml:space="preserve"> </w:t>
      </w:r>
      <w:r w:rsidR="004D12C3">
        <w:rPr>
          <w:rFonts w:ascii="Arial" w:hAnsi="Arial" w:cs="Arial"/>
        </w:rPr>
        <w:t>In most cases, there w</w:t>
      </w:r>
      <w:r w:rsidR="0079769B">
        <w:rPr>
          <w:rFonts w:ascii="Arial" w:hAnsi="Arial" w:cs="Arial"/>
        </w:rPr>
        <w:t>ould</w:t>
      </w:r>
      <w:r w:rsidR="004D12C3">
        <w:rPr>
          <w:rFonts w:ascii="Arial" w:hAnsi="Arial" w:cs="Arial"/>
        </w:rPr>
        <w:t xml:space="preserve"> also be value in </w:t>
      </w:r>
      <w:r w:rsidR="003D7EE6" w:rsidRPr="004D12C3">
        <w:rPr>
          <w:rFonts w:ascii="Arial" w:hAnsi="Arial" w:cs="Arial"/>
        </w:rPr>
        <w:t>removing introduced vertebrates from islands that were formerly occupied or stand a good chance of being colonised by species of conservation concern</w:t>
      </w:r>
      <w:r w:rsidR="004D12C3" w:rsidRPr="004D12C3">
        <w:rPr>
          <w:rFonts w:ascii="Arial" w:hAnsi="Arial" w:cs="Arial"/>
        </w:rPr>
        <w:t xml:space="preserve"> </w:t>
      </w:r>
      <w:r w:rsidR="00106D16">
        <w:rPr>
          <w:rFonts w:ascii="Arial" w:hAnsi="Arial" w:cs="Arial"/>
        </w:rPr>
        <w:fldChar w:fldCharType="begin"/>
      </w:r>
      <w:r w:rsidR="00106D16">
        <w:rPr>
          <w:rFonts w:ascii="Arial" w:hAnsi="Arial" w:cs="Arial"/>
        </w:rPr>
        <w:instrText xml:space="preserve"> ADDIN EN.CITE &lt;EndNote&gt;&lt;Cite&gt;&lt;Author&gt;Rauzon&lt;/Author&gt;&lt;Year&gt;2007&lt;/Year&gt;&lt;RecNum&gt;2457&lt;/RecNum&gt;&lt;DisplayText&gt;(Rauzon 2007; Towns and Broome 2003)&lt;/DisplayText&gt;&lt;record&gt;&lt;rec-number&gt;2457&lt;/rec-number&gt;&lt;foreign-keys&gt;&lt;key app="EN" db-id="a2t0svvpntszs5ez2fkvd2wmv0zr0zwvzzxv"&gt;2457&lt;/key&gt;&lt;/foreign-keys&gt;&lt;ref-type name="Journal Article"&gt;17&lt;/ref-type&gt;&lt;contributors&gt;&lt;authors&gt;&lt;author&gt;Rauzon, M.J.&lt;/author&gt;&lt;/authors&gt;&lt;/contributors&gt;&lt;titles&gt;&lt;title&gt;Island restoration: exploring the past, anticipating the future&lt;/title&gt;&lt;secondary-title&gt;Marine Ornithology&lt;/secondary-title&gt;&lt;/titles&gt;&lt;periodical&gt;&lt;full-title&gt;Marine Ornithology&lt;/full-title&gt;&lt;abbr-1&gt;Mar. Ornithol.&lt;/abbr-1&gt;&lt;/periodical&gt;&lt;pages&gt;97-107&lt;/pages&gt;&lt;volume&gt;35&lt;/volume&gt;&lt;dates&gt;&lt;year&gt;2007&lt;/year&gt;&lt;/dates&gt;&lt;urls&gt;&lt;/urls&gt;&lt;/record&gt;&lt;/Cite&gt;&lt;Cite&gt;&lt;Author&gt;Towns&lt;/Author&gt;&lt;Year&gt;2003&lt;/Year&gt;&lt;RecNum&gt;2245&lt;/RecNum&gt;&lt;record&gt;&lt;rec-number&gt;2245&lt;/rec-number&gt;&lt;foreign-keys&gt;&lt;key app="EN" db-id="a2t0svvpntszs5ez2fkvd2wmv0zr0zwvzzxv"&gt;2245&lt;/key&gt;&lt;/foreign-keys&gt;&lt;ref-type name="Journal Article"&gt;17&lt;/ref-type&gt;&lt;contributors&gt;&lt;authors&gt;&lt;author&gt;Towns, D.R.&lt;/author&gt;&lt;author&gt;Broome, K.G.&lt;/author&gt;&lt;/authors&gt;&lt;/contributors&gt;&lt;titles&gt;&lt;title&gt;From small Maria to massive Campbell: forty years of rat eradications from New Zealand islands&lt;/title&gt;&lt;secondary-title&gt;New Zealand Journal of Zoology&lt;/secondary-title&gt;&lt;/titles&gt;&lt;periodical&gt;&lt;full-title&gt;New Zealand Journal of Zoology&lt;/full-title&gt;&lt;abbr-1&gt;NZ J. Zool.&lt;/abbr-1&gt;&lt;abbr-2&gt;NZ J.Zool.&lt;/abbr-2&gt;&lt;/periodical&gt;&lt;pages&gt;377-398&lt;/pages&gt;&lt;volume&gt;30&lt;/volume&gt;&lt;dates&gt;&lt;year&gt;2003&lt;/year&gt;&lt;/dates&gt;&lt;urls&gt;&lt;/urls&gt;&lt;/record&gt;&lt;/Cite&gt;&lt;/EndNote&gt;</w:instrText>
      </w:r>
      <w:r w:rsidR="00106D16">
        <w:rPr>
          <w:rFonts w:ascii="Arial" w:hAnsi="Arial" w:cs="Arial"/>
        </w:rPr>
        <w:fldChar w:fldCharType="separate"/>
      </w:r>
      <w:r w:rsidR="00106D16">
        <w:rPr>
          <w:rFonts w:ascii="Arial" w:hAnsi="Arial" w:cs="Arial"/>
          <w:noProof/>
        </w:rPr>
        <w:t>(</w:t>
      </w:r>
      <w:hyperlink w:anchor="_ENREF_125" w:tooltip="Rauzon, 2007 #2457" w:history="1">
        <w:r w:rsidR="0079055C">
          <w:rPr>
            <w:rFonts w:ascii="Arial" w:hAnsi="Arial" w:cs="Arial"/>
            <w:noProof/>
          </w:rPr>
          <w:t>Rauzon 2007</w:t>
        </w:r>
      </w:hyperlink>
      <w:r w:rsidR="00106D16">
        <w:rPr>
          <w:rFonts w:ascii="Arial" w:hAnsi="Arial" w:cs="Arial"/>
          <w:noProof/>
        </w:rPr>
        <w:t xml:space="preserve">; </w:t>
      </w:r>
      <w:hyperlink w:anchor="_ENREF_161" w:tooltip="Towns, 2003 #2245" w:history="1">
        <w:r w:rsidR="0079055C">
          <w:rPr>
            <w:rFonts w:ascii="Arial" w:hAnsi="Arial" w:cs="Arial"/>
            <w:noProof/>
          </w:rPr>
          <w:t>Towns and Broome 2003</w:t>
        </w:r>
      </w:hyperlink>
      <w:r w:rsidR="00106D16">
        <w:rPr>
          <w:rFonts w:ascii="Arial" w:hAnsi="Arial" w:cs="Arial"/>
          <w:noProof/>
        </w:rPr>
        <w:t>)</w:t>
      </w:r>
      <w:r w:rsidR="00106D16">
        <w:rPr>
          <w:rFonts w:ascii="Arial" w:hAnsi="Arial" w:cs="Arial"/>
        </w:rPr>
        <w:fldChar w:fldCharType="end"/>
      </w:r>
      <w:r w:rsidR="004D12C3">
        <w:rPr>
          <w:rFonts w:ascii="Arial" w:hAnsi="Arial" w:cs="Arial"/>
        </w:rPr>
        <w:t>.</w:t>
      </w:r>
    </w:p>
    <w:p w14:paraId="04B1395B" w14:textId="0A051591" w:rsidR="00696EDF" w:rsidRPr="00DD6DF0" w:rsidRDefault="00696EDF" w:rsidP="005C5DA4">
      <w:pPr>
        <w:spacing w:before="100" w:beforeAutospacing="1" w:line="360" w:lineRule="auto"/>
        <w:jc w:val="both"/>
        <w:rPr>
          <w:rFonts w:ascii="Arial" w:hAnsi="Arial" w:cs="Arial"/>
          <w:b/>
          <w:lang w:val="en-AU"/>
        </w:rPr>
      </w:pPr>
      <w:r w:rsidRPr="00696EDF">
        <w:rPr>
          <w:rFonts w:ascii="Arial" w:hAnsi="Arial" w:cs="Arial"/>
          <w:lang w:val="en-AU"/>
        </w:rPr>
        <w:t>ACAP ha</w:t>
      </w:r>
      <w:r w:rsidR="002A0505">
        <w:rPr>
          <w:rFonts w:ascii="Arial" w:hAnsi="Arial" w:cs="Arial"/>
          <w:lang w:val="en-AU"/>
        </w:rPr>
        <w:t>s</w:t>
      </w:r>
      <w:r w:rsidRPr="00696EDF">
        <w:rPr>
          <w:rFonts w:ascii="Arial" w:hAnsi="Arial" w:cs="Arial"/>
          <w:lang w:val="en-AU"/>
        </w:rPr>
        <w:t xml:space="preserve"> also developed a framework for the assessment and prioritisation of at-sea (fisheries) threats. Currently, a total of 87 fisheries-seabird population combinations </w:t>
      </w:r>
      <w:r w:rsidR="0044400C">
        <w:rPr>
          <w:rFonts w:ascii="Arial" w:hAnsi="Arial" w:cs="Arial"/>
          <w:lang w:val="en-AU"/>
        </w:rPr>
        <w:t>is</w:t>
      </w:r>
      <w:r w:rsidRPr="00696EDF">
        <w:rPr>
          <w:rFonts w:ascii="Arial" w:hAnsi="Arial" w:cs="Arial"/>
          <w:lang w:val="en-AU"/>
        </w:rPr>
        <w:t xml:space="preserve"> identified as being of high priority for conservation action. However, many of the fisheries affect multiple seabird species and populations, and the combined list of priorities includes 28 seabird populations and 27 fisheries (Appendix </w:t>
      </w:r>
      <w:r w:rsidR="006852D3">
        <w:rPr>
          <w:rFonts w:ascii="Arial" w:hAnsi="Arial" w:cs="Arial"/>
          <w:lang w:val="en-AU"/>
        </w:rPr>
        <w:t>F</w:t>
      </w:r>
      <w:r w:rsidRPr="00696EDF">
        <w:rPr>
          <w:rFonts w:ascii="Arial" w:hAnsi="Arial" w:cs="Arial"/>
          <w:lang w:val="en-AU"/>
        </w:rPr>
        <w:t>).</w:t>
      </w:r>
    </w:p>
    <w:p w14:paraId="1DF20684" w14:textId="77777777" w:rsidR="00ED6A27" w:rsidRDefault="003A6F58" w:rsidP="005C5DA4">
      <w:pPr>
        <w:spacing w:before="100" w:beforeAutospacing="1" w:line="360" w:lineRule="auto"/>
        <w:jc w:val="both"/>
        <w:rPr>
          <w:rFonts w:ascii="Arial" w:hAnsi="Arial" w:cs="Arial"/>
          <w:b/>
        </w:rPr>
      </w:pPr>
      <w:r>
        <w:rPr>
          <w:rFonts w:ascii="Arial" w:hAnsi="Arial" w:cs="Arial"/>
          <w:b/>
        </w:rPr>
        <w:t>FUTURE CHALLENGES FOR ALBATROSS AND PETREL CONSERVATION</w:t>
      </w:r>
    </w:p>
    <w:p w14:paraId="68F0C11B" w14:textId="3AF33B8C" w:rsidR="00742BDD" w:rsidRPr="009930FA" w:rsidRDefault="00ED501D" w:rsidP="00AF51F5">
      <w:pPr>
        <w:spacing w:before="100" w:beforeAutospacing="1" w:line="360" w:lineRule="auto"/>
        <w:jc w:val="both"/>
        <w:rPr>
          <w:rFonts w:ascii="Arial" w:eastAsia="Times New Roman" w:hAnsi="Arial" w:cs="Arial"/>
          <w:lang w:val="en-US" w:eastAsia="es-ES"/>
        </w:rPr>
      </w:pPr>
      <w:r>
        <w:rPr>
          <w:rFonts w:ascii="Arial" w:eastAsia="Times New Roman" w:hAnsi="Arial" w:cs="Arial"/>
          <w:lang w:val="en-US" w:eastAsia="es-ES"/>
        </w:rPr>
        <w:t xml:space="preserve">Despite considerable improvements in </w:t>
      </w:r>
      <w:r w:rsidR="004421D0">
        <w:rPr>
          <w:rFonts w:ascii="Arial" w:eastAsia="Times New Roman" w:hAnsi="Arial" w:cs="Arial"/>
          <w:lang w:val="en-US" w:eastAsia="es-ES"/>
        </w:rPr>
        <w:t>recent</w:t>
      </w:r>
      <w:r w:rsidR="003A6F58">
        <w:rPr>
          <w:rFonts w:ascii="Arial" w:eastAsia="Times New Roman" w:hAnsi="Arial" w:cs="Arial"/>
          <w:lang w:val="en-US" w:eastAsia="es-ES"/>
        </w:rPr>
        <w:t xml:space="preserve"> decades in </w:t>
      </w:r>
      <w:r>
        <w:rPr>
          <w:rFonts w:ascii="Arial" w:eastAsia="Times New Roman" w:hAnsi="Arial" w:cs="Arial"/>
          <w:lang w:val="en-US" w:eastAsia="es-ES"/>
        </w:rPr>
        <w:t xml:space="preserve">knowledge of </w:t>
      </w:r>
      <w:r w:rsidR="003A6F58">
        <w:rPr>
          <w:rFonts w:ascii="Arial" w:eastAsia="Times New Roman" w:hAnsi="Arial" w:cs="Arial"/>
          <w:lang w:val="en-US" w:eastAsia="es-ES"/>
        </w:rPr>
        <w:t xml:space="preserve">ecology, </w:t>
      </w:r>
      <w:r>
        <w:rPr>
          <w:rFonts w:ascii="Arial" w:eastAsia="Times New Roman" w:hAnsi="Arial" w:cs="Arial"/>
          <w:lang w:val="en-US" w:eastAsia="es-ES"/>
        </w:rPr>
        <w:t>distribution</w:t>
      </w:r>
      <w:r w:rsidR="003A6F58">
        <w:rPr>
          <w:rFonts w:ascii="Arial" w:eastAsia="Times New Roman" w:hAnsi="Arial" w:cs="Arial"/>
          <w:lang w:val="en-US" w:eastAsia="es-ES"/>
        </w:rPr>
        <w:t>, population</w:t>
      </w:r>
      <w:r w:rsidR="004421D0">
        <w:rPr>
          <w:rFonts w:ascii="Arial" w:eastAsia="Times New Roman" w:hAnsi="Arial" w:cs="Arial"/>
          <w:lang w:val="en-US" w:eastAsia="es-ES"/>
        </w:rPr>
        <w:t xml:space="preserve"> sizes</w:t>
      </w:r>
      <w:r w:rsidR="00ED7A21">
        <w:rPr>
          <w:rFonts w:ascii="Arial" w:eastAsia="Times New Roman" w:hAnsi="Arial" w:cs="Arial"/>
          <w:lang w:val="en-US" w:eastAsia="es-ES"/>
        </w:rPr>
        <w:t xml:space="preserve"> and</w:t>
      </w:r>
      <w:r w:rsidR="003A6F58">
        <w:rPr>
          <w:rFonts w:ascii="Arial" w:eastAsia="Times New Roman" w:hAnsi="Arial" w:cs="Arial"/>
          <w:lang w:val="en-US" w:eastAsia="es-ES"/>
        </w:rPr>
        <w:t xml:space="preserve"> </w:t>
      </w:r>
      <w:r w:rsidR="004421D0">
        <w:rPr>
          <w:rFonts w:ascii="Arial" w:eastAsia="Times New Roman" w:hAnsi="Arial" w:cs="Arial"/>
          <w:lang w:val="en-US" w:eastAsia="es-ES"/>
        </w:rPr>
        <w:t>demography</w:t>
      </w:r>
      <w:r w:rsidR="003A6F58">
        <w:rPr>
          <w:rFonts w:ascii="Arial" w:eastAsia="Times New Roman" w:hAnsi="Arial" w:cs="Arial"/>
          <w:lang w:val="en-US" w:eastAsia="es-ES"/>
        </w:rPr>
        <w:t xml:space="preserve"> of albatrosses and large petrels, </w:t>
      </w:r>
      <w:r w:rsidR="004421D0">
        <w:rPr>
          <w:rFonts w:ascii="Arial" w:eastAsia="Times New Roman" w:hAnsi="Arial" w:cs="Arial"/>
          <w:lang w:val="en-US" w:eastAsia="es-ES"/>
        </w:rPr>
        <w:t>many gaps remain. These gaps include information on population size</w:t>
      </w:r>
      <w:r w:rsidR="00ED1D16">
        <w:rPr>
          <w:rFonts w:ascii="Arial" w:eastAsia="Times New Roman" w:hAnsi="Arial" w:cs="Arial"/>
          <w:lang w:val="en-US" w:eastAsia="es-ES"/>
        </w:rPr>
        <w:t>, t</w:t>
      </w:r>
      <w:r w:rsidR="004421D0">
        <w:rPr>
          <w:rFonts w:ascii="Arial" w:eastAsia="Times New Roman" w:hAnsi="Arial" w:cs="Arial"/>
          <w:lang w:val="en-US" w:eastAsia="es-ES"/>
        </w:rPr>
        <w:t>rends and threats at major breeding sites, and on at-sea distributions and levels of interaction with fisheries of immature birds</w:t>
      </w:r>
      <w:r w:rsidR="00ED1D16">
        <w:rPr>
          <w:rFonts w:ascii="Arial" w:eastAsia="Times New Roman" w:hAnsi="Arial" w:cs="Arial"/>
          <w:lang w:val="en-US" w:eastAsia="es-ES"/>
        </w:rPr>
        <w:t>,</w:t>
      </w:r>
      <w:r w:rsidR="004421D0">
        <w:rPr>
          <w:rFonts w:ascii="Arial" w:eastAsia="Times New Roman" w:hAnsi="Arial" w:cs="Arial"/>
          <w:lang w:val="en-US" w:eastAsia="es-ES"/>
        </w:rPr>
        <w:t xml:space="preserve"> and </w:t>
      </w:r>
      <w:r w:rsidR="00ED1D16">
        <w:rPr>
          <w:rFonts w:ascii="Arial" w:eastAsia="Times New Roman" w:hAnsi="Arial" w:cs="Arial"/>
          <w:lang w:val="en-US" w:eastAsia="es-ES"/>
        </w:rPr>
        <w:t xml:space="preserve">of </w:t>
      </w:r>
      <w:r w:rsidR="004421D0">
        <w:rPr>
          <w:rFonts w:ascii="Arial" w:eastAsia="Times New Roman" w:hAnsi="Arial" w:cs="Arial"/>
          <w:lang w:val="en-US" w:eastAsia="es-ES"/>
        </w:rPr>
        <w:t>adults during the nonbreeding season. Although conser</w:t>
      </w:r>
      <w:r w:rsidR="009204C9">
        <w:rPr>
          <w:rFonts w:ascii="Arial" w:eastAsia="Times New Roman" w:hAnsi="Arial" w:cs="Arial"/>
          <w:lang w:val="en-US" w:eastAsia="es-ES"/>
        </w:rPr>
        <w:t xml:space="preserve">vation management has been </w:t>
      </w:r>
      <w:r w:rsidR="004421D0">
        <w:rPr>
          <w:rFonts w:ascii="Arial" w:eastAsia="Times New Roman" w:hAnsi="Arial" w:cs="Arial"/>
          <w:lang w:val="en-US" w:eastAsia="es-ES"/>
        </w:rPr>
        <w:t>better targeted in recent years, t</w:t>
      </w:r>
      <w:r w:rsidR="003A6F58">
        <w:rPr>
          <w:rFonts w:ascii="Arial" w:eastAsia="Times New Roman" w:hAnsi="Arial" w:cs="Arial"/>
          <w:lang w:val="en-US" w:eastAsia="es-ES"/>
        </w:rPr>
        <w:t>he</w:t>
      </w:r>
      <w:r w:rsidR="004421D0">
        <w:rPr>
          <w:rFonts w:ascii="Arial" w:eastAsia="Times New Roman" w:hAnsi="Arial" w:cs="Arial"/>
          <w:lang w:val="en-US" w:eastAsia="es-ES"/>
        </w:rPr>
        <w:t xml:space="preserve">se species </w:t>
      </w:r>
      <w:r w:rsidR="003A6F58">
        <w:rPr>
          <w:rFonts w:ascii="Arial" w:eastAsia="Times New Roman" w:hAnsi="Arial" w:cs="Arial"/>
          <w:lang w:val="en-US" w:eastAsia="es-ES"/>
        </w:rPr>
        <w:t xml:space="preserve">still face a </w:t>
      </w:r>
      <w:r w:rsidR="004421D0">
        <w:rPr>
          <w:rFonts w:ascii="Arial" w:eastAsia="Times New Roman" w:hAnsi="Arial" w:cs="Arial"/>
          <w:lang w:val="en-US" w:eastAsia="es-ES"/>
        </w:rPr>
        <w:t xml:space="preserve">wide </w:t>
      </w:r>
      <w:r w:rsidR="003A6F58">
        <w:rPr>
          <w:rFonts w:ascii="Arial" w:eastAsia="Times New Roman" w:hAnsi="Arial" w:cs="Arial"/>
          <w:lang w:val="en-US" w:eastAsia="es-ES"/>
        </w:rPr>
        <w:t xml:space="preserve">range of </w:t>
      </w:r>
      <w:r w:rsidR="004421D0">
        <w:rPr>
          <w:rFonts w:ascii="Arial" w:eastAsia="Times New Roman" w:hAnsi="Arial" w:cs="Arial"/>
          <w:lang w:val="en-US" w:eastAsia="es-ES"/>
        </w:rPr>
        <w:t xml:space="preserve">often very serious </w:t>
      </w:r>
      <w:r w:rsidR="003A6F58">
        <w:rPr>
          <w:rFonts w:ascii="Arial" w:eastAsia="Times New Roman" w:hAnsi="Arial" w:cs="Arial"/>
          <w:lang w:val="en-US" w:eastAsia="es-ES"/>
        </w:rPr>
        <w:t xml:space="preserve">threats in marine and terrestrial environments. To address </w:t>
      </w:r>
      <w:r w:rsidR="004421D0">
        <w:rPr>
          <w:rFonts w:ascii="Arial" w:eastAsia="Times New Roman" w:hAnsi="Arial" w:cs="Arial"/>
          <w:lang w:val="en-US" w:eastAsia="es-ES"/>
        </w:rPr>
        <w:t xml:space="preserve">the most pervasive threat - </w:t>
      </w:r>
      <w:r w:rsidR="003A6F58">
        <w:rPr>
          <w:rFonts w:ascii="Arial" w:eastAsia="Times New Roman" w:hAnsi="Arial" w:cs="Arial"/>
          <w:lang w:val="en-US" w:eastAsia="es-ES"/>
        </w:rPr>
        <w:t xml:space="preserve">bycatch </w:t>
      </w:r>
      <w:r w:rsidR="004421D0">
        <w:rPr>
          <w:rFonts w:ascii="Arial" w:eastAsia="Times New Roman" w:hAnsi="Arial" w:cs="Arial"/>
          <w:lang w:val="en-US" w:eastAsia="es-ES"/>
        </w:rPr>
        <w:t xml:space="preserve">- </w:t>
      </w:r>
      <w:r w:rsidR="003A6F58">
        <w:rPr>
          <w:rFonts w:ascii="Arial" w:eastAsia="Times New Roman" w:hAnsi="Arial" w:cs="Arial"/>
          <w:lang w:val="en-US" w:eastAsia="es-ES"/>
        </w:rPr>
        <w:t xml:space="preserve">will require </w:t>
      </w:r>
      <w:r w:rsidR="00DD2908">
        <w:rPr>
          <w:rFonts w:ascii="Arial" w:eastAsia="Times New Roman" w:hAnsi="Arial" w:cs="Arial"/>
          <w:lang w:val="en-US" w:eastAsia="es-ES"/>
        </w:rPr>
        <w:t>wider and more effective</w:t>
      </w:r>
      <w:r w:rsidR="003A6F58">
        <w:rPr>
          <w:rFonts w:ascii="Arial" w:eastAsia="Times New Roman" w:hAnsi="Arial" w:cs="Arial"/>
          <w:lang w:val="en-US" w:eastAsia="es-ES"/>
        </w:rPr>
        <w:t xml:space="preserve"> </w:t>
      </w:r>
      <w:r w:rsidR="003A6F58" w:rsidRPr="003A6F58">
        <w:rPr>
          <w:rFonts w:ascii="Arial" w:eastAsia="Times New Roman" w:hAnsi="Arial" w:cs="Arial"/>
          <w:lang w:val="en-US" w:eastAsia="es-ES"/>
        </w:rPr>
        <w:t>implementation</w:t>
      </w:r>
      <w:r w:rsidR="003A6F58">
        <w:rPr>
          <w:rFonts w:ascii="Arial" w:eastAsia="Times New Roman" w:hAnsi="Arial" w:cs="Arial"/>
          <w:lang w:val="en-US" w:eastAsia="es-ES"/>
        </w:rPr>
        <w:t xml:space="preserve"> and, in some cases, further development </w:t>
      </w:r>
      <w:r w:rsidR="003A6F58" w:rsidRPr="003A6F58">
        <w:rPr>
          <w:rFonts w:ascii="Arial" w:eastAsia="Times New Roman" w:hAnsi="Arial" w:cs="Arial"/>
          <w:lang w:val="en-US" w:eastAsia="es-ES"/>
        </w:rPr>
        <w:t xml:space="preserve">of best-practice </w:t>
      </w:r>
      <w:r w:rsidR="003A6F58">
        <w:rPr>
          <w:rFonts w:ascii="Arial" w:eastAsia="Times New Roman" w:hAnsi="Arial" w:cs="Arial"/>
          <w:lang w:val="en-US" w:eastAsia="es-ES"/>
        </w:rPr>
        <w:t>m</w:t>
      </w:r>
      <w:r w:rsidR="003A6F58" w:rsidRPr="003A6F58">
        <w:rPr>
          <w:rFonts w:ascii="Arial" w:eastAsia="Times New Roman" w:hAnsi="Arial" w:cs="Arial"/>
          <w:lang w:val="en-US" w:eastAsia="es-ES"/>
        </w:rPr>
        <w:t xml:space="preserve">itigation measures in national </w:t>
      </w:r>
      <w:r w:rsidR="003A6F58">
        <w:rPr>
          <w:rFonts w:ascii="Arial" w:eastAsia="Times New Roman" w:hAnsi="Arial" w:cs="Arial"/>
          <w:lang w:val="en-US" w:eastAsia="es-ES"/>
        </w:rPr>
        <w:t xml:space="preserve">(particularly </w:t>
      </w:r>
      <w:r w:rsidR="001D78A1">
        <w:rPr>
          <w:rFonts w:ascii="Arial" w:eastAsia="Times New Roman" w:hAnsi="Arial" w:cs="Arial"/>
          <w:lang w:val="en-US" w:eastAsia="es-ES"/>
        </w:rPr>
        <w:t xml:space="preserve">gillnet, </w:t>
      </w:r>
      <w:r w:rsidR="003A6F58">
        <w:rPr>
          <w:rFonts w:ascii="Arial" w:eastAsia="Times New Roman" w:hAnsi="Arial" w:cs="Arial"/>
          <w:lang w:val="en-US" w:eastAsia="es-ES"/>
        </w:rPr>
        <w:t xml:space="preserve">trawl and artisanal) </w:t>
      </w:r>
      <w:r w:rsidR="003A6F58" w:rsidRPr="003A6F58">
        <w:rPr>
          <w:rFonts w:ascii="Arial" w:eastAsia="Times New Roman" w:hAnsi="Arial" w:cs="Arial"/>
          <w:lang w:val="en-US" w:eastAsia="es-ES"/>
        </w:rPr>
        <w:t>and international fisheries</w:t>
      </w:r>
      <w:r w:rsidR="003A6F58">
        <w:rPr>
          <w:rFonts w:ascii="Arial" w:eastAsia="Times New Roman" w:hAnsi="Arial" w:cs="Arial"/>
          <w:lang w:val="en-US" w:eastAsia="es-ES"/>
        </w:rPr>
        <w:t xml:space="preserve"> (particularly pelagic longline), and much better information on bycatch rates and levels of compliance. More research is required on the </w:t>
      </w:r>
      <w:r w:rsidR="003A6F58" w:rsidRPr="009930FA">
        <w:rPr>
          <w:rFonts w:ascii="Arial" w:eastAsia="Times New Roman" w:hAnsi="Arial" w:cs="Arial"/>
          <w:lang w:val="en-US" w:eastAsia="es-ES"/>
        </w:rPr>
        <w:t>effects of introduced vertebrates</w:t>
      </w:r>
      <w:r w:rsidR="003A6F58">
        <w:rPr>
          <w:rFonts w:ascii="Arial" w:eastAsia="Times New Roman" w:hAnsi="Arial" w:cs="Arial"/>
          <w:lang w:val="en-US" w:eastAsia="es-ES"/>
        </w:rPr>
        <w:t xml:space="preserve"> </w:t>
      </w:r>
      <w:r w:rsidR="00BF0F88">
        <w:rPr>
          <w:rFonts w:ascii="Arial" w:eastAsia="Times New Roman" w:hAnsi="Arial" w:cs="Arial"/>
          <w:lang w:val="en-US" w:eastAsia="es-ES"/>
        </w:rPr>
        <w:t>on</w:t>
      </w:r>
      <w:r w:rsidR="003A6F58">
        <w:rPr>
          <w:rFonts w:ascii="Arial" w:eastAsia="Times New Roman" w:hAnsi="Arial" w:cs="Arial"/>
          <w:lang w:val="en-US" w:eastAsia="es-ES"/>
        </w:rPr>
        <w:t xml:space="preserve"> burrow-nesting petrels </w:t>
      </w:r>
      <w:r w:rsidR="00BF0F88">
        <w:rPr>
          <w:rFonts w:ascii="Arial" w:eastAsia="Times New Roman" w:hAnsi="Arial" w:cs="Arial"/>
          <w:lang w:val="en-US" w:eastAsia="es-ES"/>
        </w:rPr>
        <w:t xml:space="preserve">and other less easily-observed </w:t>
      </w:r>
      <w:r w:rsidR="003A6F58">
        <w:rPr>
          <w:rFonts w:ascii="Arial" w:eastAsia="Times New Roman" w:hAnsi="Arial" w:cs="Arial"/>
          <w:lang w:val="en-US" w:eastAsia="es-ES"/>
        </w:rPr>
        <w:t xml:space="preserve">species. Although there have been successful, high-profile eradications of alien species </w:t>
      </w:r>
      <w:r w:rsidR="004421D0">
        <w:rPr>
          <w:rFonts w:ascii="Arial" w:eastAsia="Times New Roman" w:hAnsi="Arial" w:cs="Arial"/>
          <w:lang w:val="en-US" w:eastAsia="es-ES"/>
        </w:rPr>
        <w:t xml:space="preserve">from islands </w:t>
      </w:r>
      <w:r w:rsidR="003A6F58">
        <w:rPr>
          <w:rFonts w:ascii="Arial" w:eastAsia="Times New Roman" w:hAnsi="Arial" w:cs="Arial"/>
          <w:lang w:val="en-US" w:eastAsia="es-ES"/>
        </w:rPr>
        <w:t>in recent years, and further campaigns are planned</w:t>
      </w:r>
      <w:r w:rsidR="009204C9">
        <w:rPr>
          <w:rFonts w:ascii="Arial" w:eastAsia="Times New Roman" w:hAnsi="Arial" w:cs="Arial"/>
          <w:lang w:val="en-US" w:eastAsia="es-ES"/>
        </w:rPr>
        <w:t xml:space="preserve"> or warranted</w:t>
      </w:r>
      <w:r w:rsidR="003A6F58">
        <w:rPr>
          <w:rFonts w:ascii="Arial" w:eastAsia="Times New Roman" w:hAnsi="Arial" w:cs="Arial"/>
          <w:lang w:val="en-US" w:eastAsia="es-ES"/>
        </w:rPr>
        <w:t>, t</w:t>
      </w:r>
      <w:r w:rsidR="003A6F58" w:rsidRPr="009930FA">
        <w:rPr>
          <w:rFonts w:ascii="Arial" w:eastAsia="Times New Roman" w:hAnsi="Arial" w:cs="Arial"/>
          <w:lang w:val="en-US" w:eastAsia="es-ES"/>
        </w:rPr>
        <w:t xml:space="preserve">here </w:t>
      </w:r>
      <w:r w:rsidR="003A6F58">
        <w:rPr>
          <w:rFonts w:ascii="Arial" w:eastAsia="Times New Roman" w:hAnsi="Arial" w:cs="Arial"/>
          <w:lang w:val="en-US" w:eastAsia="es-ES"/>
        </w:rPr>
        <w:t xml:space="preserve">remains a need for better </w:t>
      </w:r>
      <w:r w:rsidR="003A6F58" w:rsidRPr="009930FA">
        <w:rPr>
          <w:rFonts w:ascii="Arial" w:eastAsia="Times New Roman" w:hAnsi="Arial" w:cs="Arial"/>
          <w:lang w:val="en-US" w:eastAsia="es-ES"/>
        </w:rPr>
        <w:t xml:space="preserve">representation of the </w:t>
      </w:r>
      <w:r w:rsidR="003A6F58">
        <w:rPr>
          <w:rFonts w:ascii="Arial" w:eastAsia="Times New Roman" w:hAnsi="Arial" w:cs="Arial"/>
          <w:lang w:val="en-US" w:eastAsia="es-ES"/>
        </w:rPr>
        <w:t xml:space="preserve">underlying </w:t>
      </w:r>
      <w:r w:rsidR="003A6F58" w:rsidRPr="009930FA">
        <w:rPr>
          <w:rFonts w:ascii="Arial" w:eastAsia="Times New Roman" w:hAnsi="Arial" w:cs="Arial"/>
          <w:lang w:val="en-US" w:eastAsia="es-ES"/>
        </w:rPr>
        <w:t xml:space="preserve">science in the peer-reviewed literature </w:t>
      </w:r>
      <w:r w:rsidR="003A6F58">
        <w:rPr>
          <w:rFonts w:ascii="Arial" w:eastAsia="Times New Roman" w:hAnsi="Arial" w:cs="Arial"/>
          <w:lang w:val="en-US" w:eastAsia="es-ES"/>
        </w:rPr>
        <w:t xml:space="preserve">in order to improve methodologies, </w:t>
      </w:r>
      <w:r w:rsidR="00CE56EF">
        <w:rPr>
          <w:rFonts w:ascii="Arial" w:eastAsia="Times New Roman" w:hAnsi="Arial" w:cs="Arial"/>
          <w:lang w:val="en-US" w:eastAsia="es-ES"/>
        </w:rPr>
        <w:t xml:space="preserve">reduce </w:t>
      </w:r>
      <w:r w:rsidR="003A6F58">
        <w:rPr>
          <w:rFonts w:ascii="Arial" w:eastAsia="Times New Roman" w:hAnsi="Arial" w:cs="Arial"/>
          <w:lang w:val="en-US" w:eastAsia="es-ES"/>
        </w:rPr>
        <w:t xml:space="preserve">risk of failure, and </w:t>
      </w:r>
      <w:r w:rsidR="009204C9">
        <w:rPr>
          <w:rFonts w:ascii="Arial" w:eastAsia="Times New Roman" w:hAnsi="Arial" w:cs="Arial"/>
          <w:lang w:val="en-US" w:eastAsia="es-ES"/>
        </w:rPr>
        <w:t>minimise</w:t>
      </w:r>
      <w:r w:rsidR="003A6F58">
        <w:rPr>
          <w:rFonts w:ascii="Arial" w:eastAsia="Times New Roman" w:hAnsi="Arial" w:cs="Arial"/>
          <w:lang w:val="en-US" w:eastAsia="es-ES"/>
        </w:rPr>
        <w:t xml:space="preserve"> the poisoning of non-target species</w:t>
      </w:r>
      <w:r w:rsidR="002D2CB1">
        <w:rPr>
          <w:rFonts w:ascii="Arial" w:eastAsia="Times New Roman" w:hAnsi="Arial" w:cs="Arial"/>
          <w:lang w:val="en-US" w:eastAsia="es-ES"/>
        </w:rPr>
        <w:t xml:space="preserve"> </w:t>
      </w:r>
      <w:r w:rsidR="00106D16">
        <w:rPr>
          <w:rFonts w:ascii="Arial" w:eastAsia="Times New Roman" w:hAnsi="Arial" w:cs="Arial"/>
          <w:lang w:val="en-US" w:eastAsia="es-ES"/>
        </w:rPr>
        <w:fldChar w:fldCharType="begin"/>
      </w:r>
      <w:r w:rsidR="00106D16">
        <w:rPr>
          <w:rFonts w:ascii="Arial" w:eastAsia="Times New Roman" w:hAnsi="Arial" w:cs="Arial"/>
          <w:lang w:val="en-US" w:eastAsia="es-ES"/>
        </w:rPr>
        <w:instrText xml:space="preserve"> ADDIN EN.CITE &lt;EndNote&gt;&lt;Cite&gt;&lt;Author&gt;Phillips&lt;/Author&gt;&lt;Year&gt;2010&lt;/Year&gt;&lt;RecNum&gt;2534&lt;/RecNum&gt;&lt;DisplayText&gt;(Phillips 2010)&lt;/DisplayText&gt;&lt;record&gt;&lt;rec-number&gt;2534&lt;/rec-number&gt;&lt;foreign-keys&gt;&lt;key app="EN" db-id="a2t0svvpntszs5ez2fkvd2wmv0zr0zwvzzxv"&gt;2534&lt;/key&gt;&lt;/foreign-keys&gt;&lt;ref-type name="Journal Article"&gt;17&lt;/ref-type&gt;&lt;contributors&gt;&lt;authors&gt;&lt;author&gt;Phillips, R. A.&lt;/author&gt;&lt;/authors&gt;&lt;/contributors&gt;&lt;titles&gt;&lt;title&gt;Eradications of invasive mammals from islands: why, where, how and what next?&lt;/title&gt;&lt;secondary-title&gt;Emu&lt;/secondary-title&gt;&lt;/titles&gt;&lt;periodical&gt;&lt;full-title&gt;Emu&lt;/full-title&gt;&lt;/periodical&gt;&lt;pages&gt;i-vii&lt;/pages&gt;&lt;volume&gt;110&lt;/volume&gt;&lt;dates&gt;&lt;year&gt;2010&lt;/year&gt;&lt;/dates&gt;&lt;urls&gt;&lt;/urls&gt;&lt;/record&gt;&lt;/Cite&gt;&lt;/EndNote&gt;</w:instrText>
      </w:r>
      <w:r w:rsidR="00106D16">
        <w:rPr>
          <w:rFonts w:ascii="Arial" w:eastAsia="Times New Roman" w:hAnsi="Arial" w:cs="Arial"/>
          <w:lang w:val="en-US" w:eastAsia="es-ES"/>
        </w:rPr>
        <w:fldChar w:fldCharType="separate"/>
      </w:r>
      <w:r w:rsidR="00106D16">
        <w:rPr>
          <w:rFonts w:ascii="Arial" w:eastAsia="Times New Roman" w:hAnsi="Arial" w:cs="Arial"/>
          <w:noProof/>
          <w:lang w:val="en-US" w:eastAsia="es-ES"/>
        </w:rPr>
        <w:t>(</w:t>
      </w:r>
      <w:hyperlink w:anchor="_ENREF_114" w:tooltip="Phillips, 2010 #2534" w:history="1">
        <w:r w:rsidR="0079055C">
          <w:rPr>
            <w:rFonts w:ascii="Arial" w:eastAsia="Times New Roman" w:hAnsi="Arial" w:cs="Arial"/>
            <w:noProof/>
            <w:lang w:val="en-US" w:eastAsia="es-ES"/>
          </w:rPr>
          <w:t>Phillips 2010</w:t>
        </w:r>
      </w:hyperlink>
      <w:r w:rsidR="00106D16">
        <w:rPr>
          <w:rFonts w:ascii="Arial" w:eastAsia="Times New Roman" w:hAnsi="Arial" w:cs="Arial"/>
          <w:noProof/>
          <w:lang w:val="en-US" w:eastAsia="es-ES"/>
        </w:rPr>
        <w:t>)</w:t>
      </w:r>
      <w:r w:rsidR="00106D16">
        <w:rPr>
          <w:rFonts w:ascii="Arial" w:eastAsia="Times New Roman" w:hAnsi="Arial" w:cs="Arial"/>
          <w:lang w:val="en-US" w:eastAsia="es-ES"/>
        </w:rPr>
        <w:fldChar w:fldCharType="end"/>
      </w:r>
      <w:r w:rsidR="003A6F58" w:rsidRPr="009930FA">
        <w:rPr>
          <w:rFonts w:ascii="Arial" w:eastAsia="Times New Roman" w:hAnsi="Arial" w:cs="Arial"/>
          <w:lang w:val="en-US" w:eastAsia="es-ES"/>
        </w:rPr>
        <w:t>.</w:t>
      </w:r>
      <w:r w:rsidR="003A6F58">
        <w:rPr>
          <w:rFonts w:ascii="Arial" w:eastAsia="Times New Roman" w:hAnsi="Arial" w:cs="Arial"/>
          <w:lang w:val="en-US" w:eastAsia="es-ES"/>
        </w:rPr>
        <w:t xml:space="preserve"> Other threats that </w:t>
      </w:r>
      <w:r w:rsidR="003A6F58" w:rsidRPr="00DD6DF0">
        <w:rPr>
          <w:rFonts w:ascii="Arial" w:eastAsia="Times New Roman" w:hAnsi="Arial" w:cs="Arial"/>
          <w:lang w:val="en-US" w:eastAsia="es-ES"/>
        </w:rPr>
        <w:t>require</w:t>
      </w:r>
      <w:r w:rsidR="003A6F58">
        <w:rPr>
          <w:rFonts w:ascii="Arial" w:eastAsia="Times New Roman" w:hAnsi="Arial" w:cs="Arial"/>
          <w:lang w:val="en-US" w:eastAsia="es-ES"/>
        </w:rPr>
        <w:t xml:space="preserve"> more research to better </w:t>
      </w:r>
      <w:r w:rsidR="004421D0">
        <w:rPr>
          <w:rFonts w:ascii="Arial" w:eastAsia="Times New Roman" w:hAnsi="Arial" w:cs="Arial"/>
          <w:lang w:val="en-US" w:eastAsia="es-ES"/>
        </w:rPr>
        <w:t xml:space="preserve">understand current effects and predict </w:t>
      </w:r>
      <w:r w:rsidR="003A6F58">
        <w:rPr>
          <w:rFonts w:ascii="Arial" w:eastAsia="Times New Roman" w:hAnsi="Arial" w:cs="Arial"/>
          <w:lang w:val="en-US" w:eastAsia="es-ES"/>
        </w:rPr>
        <w:t xml:space="preserve">future impacts </w:t>
      </w:r>
      <w:r w:rsidR="004421D0">
        <w:rPr>
          <w:rFonts w:ascii="Arial" w:eastAsia="Times New Roman" w:hAnsi="Arial" w:cs="Arial"/>
          <w:lang w:val="en-US" w:eastAsia="es-ES"/>
        </w:rPr>
        <w:t xml:space="preserve">include those from </w:t>
      </w:r>
      <w:r w:rsidR="003A6F58">
        <w:rPr>
          <w:rFonts w:ascii="Arial" w:eastAsia="Times New Roman" w:hAnsi="Arial" w:cs="Arial"/>
          <w:lang w:val="en-US" w:eastAsia="es-ES"/>
        </w:rPr>
        <w:t>oceanographic and other change</w:t>
      </w:r>
      <w:r w:rsidR="004421D0">
        <w:rPr>
          <w:rFonts w:ascii="Arial" w:eastAsia="Times New Roman" w:hAnsi="Arial" w:cs="Arial"/>
          <w:lang w:val="en-US" w:eastAsia="es-ES"/>
        </w:rPr>
        <w:t>s in the wider ecosystem (</w:t>
      </w:r>
      <w:r w:rsidR="003A6F58">
        <w:rPr>
          <w:rFonts w:ascii="Arial" w:eastAsia="Times New Roman" w:hAnsi="Arial" w:cs="Arial"/>
          <w:lang w:val="en-US" w:eastAsia="es-ES"/>
        </w:rPr>
        <w:t>requir</w:t>
      </w:r>
      <w:r w:rsidR="004421D0">
        <w:rPr>
          <w:rFonts w:ascii="Arial" w:eastAsia="Times New Roman" w:hAnsi="Arial" w:cs="Arial"/>
          <w:lang w:val="en-US" w:eastAsia="es-ES"/>
        </w:rPr>
        <w:t>ing</w:t>
      </w:r>
      <w:r w:rsidR="003A6F58">
        <w:rPr>
          <w:rFonts w:ascii="Arial" w:eastAsia="Times New Roman" w:hAnsi="Arial" w:cs="Arial"/>
          <w:lang w:val="en-US" w:eastAsia="es-ES"/>
        </w:rPr>
        <w:t xml:space="preserve"> </w:t>
      </w:r>
      <w:r w:rsidR="004421D0">
        <w:rPr>
          <w:rFonts w:ascii="Arial" w:eastAsia="Times New Roman" w:hAnsi="Arial" w:cs="Arial"/>
          <w:lang w:val="en-US" w:eastAsia="es-ES"/>
        </w:rPr>
        <w:t>more data on</w:t>
      </w:r>
      <w:r w:rsidR="003A6F58">
        <w:rPr>
          <w:rFonts w:ascii="Arial" w:eastAsia="Times New Roman" w:hAnsi="Arial" w:cs="Arial"/>
          <w:lang w:val="en-US" w:eastAsia="es-ES"/>
        </w:rPr>
        <w:t xml:space="preserve"> diet, distribution and demogr</w:t>
      </w:r>
      <w:r w:rsidR="004421D0">
        <w:rPr>
          <w:rFonts w:ascii="Arial" w:eastAsia="Times New Roman" w:hAnsi="Arial" w:cs="Arial"/>
          <w:lang w:val="en-US" w:eastAsia="es-ES"/>
        </w:rPr>
        <w:t>ap</w:t>
      </w:r>
      <w:r w:rsidR="003A6F58">
        <w:rPr>
          <w:rFonts w:ascii="Arial" w:eastAsia="Times New Roman" w:hAnsi="Arial" w:cs="Arial"/>
          <w:lang w:val="en-US" w:eastAsia="es-ES"/>
        </w:rPr>
        <w:t>hy</w:t>
      </w:r>
      <w:r w:rsidR="004421D0">
        <w:rPr>
          <w:rFonts w:ascii="Arial" w:eastAsia="Times New Roman" w:hAnsi="Arial" w:cs="Arial"/>
          <w:lang w:val="en-US" w:eastAsia="es-ES"/>
        </w:rPr>
        <w:t>)</w:t>
      </w:r>
      <w:r w:rsidR="003A6F58">
        <w:rPr>
          <w:rFonts w:ascii="Arial" w:eastAsia="Times New Roman" w:hAnsi="Arial" w:cs="Arial"/>
          <w:lang w:val="en-US" w:eastAsia="es-ES"/>
        </w:rPr>
        <w:t xml:space="preserve">, </w:t>
      </w:r>
      <w:r w:rsidR="003A6F58" w:rsidRPr="00DD6DF0">
        <w:rPr>
          <w:rFonts w:ascii="Arial" w:eastAsia="Times New Roman" w:hAnsi="Arial" w:cs="Arial"/>
          <w:lang w:val="en-US" w:eastAsia="es-ES"/>
        </w:rPr>
        <w:t>infectious diseases</w:t>
      </w:r>
      <w:r w:rsidR="004421D0">
        <w:rPr>
          <w:rFonts w:ascii="Arial" w:eastAsia="Times New Roman" w:hAnsi="Arial" w:cs="Arial"/>
          <w:lang w:val="en-US" w:eastAsia="es-ES"/>
        </w:rPr>
        <w:t xml:space="preserve"> (</w:t>
      </w:r>
      <w:r w:rsidR="003A6F58">
        <w:rPr>
          <w:rFonts w:ascii="Arial" w:eastAsia="Times New Roman" w:hAnsi="Arial" w:cs="Arial"/>
          <w:lang w:val="en-US" w:eastAsia="es-ES"/>
        </w:rPr>
        <w:t xml:space="preserve">including the </w:t>
      </w:r>
      <w:r w:rsidR="003A6F58" w:rsidRPr="00DD6DF0">
        <w:rPr>
          <w:rFonts w:ascii="Arial" w:eastAsia="Times New Roman" w:hAnsi="Arial" w:cs="Arial"/>
          <w:lang w:val="en-US" w:eastAsia="es-ES"/>
        </w:rPr>
        <w:t>establish</w:t>
      </w:r>
      <w:r w:rsidR="003A6F58">
        <w:rPr>
          <w:rFonts w:ascii="Arial" w:eastAsia="Times New Roman" w:hAnsi="Arial" w:cs="Arial"/>
          <w:lang w:val="en-US" w:eastAsia="es-ES"/>
        </w:rPr>
        <w:t>ment of</w:t>
      </w:r>
      <w:r w:rsidR="003A6F58" w:rsidRPr="00DD6DF0">
        <w:rPr>
          <w:rFonts w:ascii="Arial" w:eastAsia="Times New Roman" w:hAnsi="Arial" w:cs="Arial"/>
          <w:lang w:val="en-US" w:eastAsia="es-ES"/>
        </w:rPr>
        <w:t xml:space="preserve"> s</w:t>
      </w:r>
      <w:r w:rsidR="003A6F58">
        <w:rPr>
          <w:rFonts w:ascii="Arial" w:eastAsia="Times New Roman" w:hAnsi="Arial" w:cs="Arial"/>
          <w:lang w:val="en-US" w:eastAsia="es-ES"/>
        </w:rPr>
        <w:t xml:space="preserve">ystematic monitoring to determine </w:t>
      </w:r>
      <w:r w:rsidR="004421D0">
        <w:rPr>
          <w:rFonts w:ascii="Arial" w:eastAsia="Times New Roman" w:hAnsi="Arial" w:cs="Arial"/>
          <w:lang w:val="en-US" w:eastAsia="es-ES"/>
        </w:rPr>
        <w:t xml:space="preserve">baseline </w:t>
      </w:r>
      <w:r w:rsidR="003A6F58" w:rsidRPr="00DD6DF0">
        <w:rPr>
          <w:rFonts w:ascii="Arial" w:eastAsia="Times New Roman" w:hAnsi="Arial" w:cs="Arial"/>
          <w:lang w:val="en-US" w:eastAsia="es-ES"/>
        </w:rPr>
        <w:t xml:space="preserve">occurrence of </w:t>
      </w:r>
      <w:r w:rsidR="003A6F58">
        <w:rPr>
          <w:rFonts w:ascii="Arial" w:eastAsia="Times New Roman" w:hAnsi="Arial" w:cs="Arial"/>
          <w:lang w:val="en-US" w:eastAsia="es-ES"/>
        </w:rPr>
        <w:t>pathogen</w:t>
      </w:r>
      <w:r w:rsidR="004421D0">
        <w:rPr>
          <w:rFonts w:ascii="Arial" w:eastAsia="Times New Roman" w:hAnsi="Arial" w:cs="Arial"/>
          <w:lang w:val="en-US" w:eastAsia="es-ES"/>
        </w:rPr>
        <w:t>ic organisms) and pollutants</w:t>
      </w:r>
      <w:r w:rsidR="003A6F58" w:rsidRPr="00DD6DF0">
        <w:rPr>
          <w:rFonts w:ascii="Arial" w:eastAsia="Times New Roman" w:hAnsi="Arial" w:cs="Arial"/>
          <w:lang w:val="en-US" w:eastAsia="es-ES"/>
        </w:rPr>
        <w:t>.</w:t>
      </w:r>
      <w:r w:rsidR="004421D0">
        <w:rPr>
          <w:rFonts w:ascii="Arial" w:eastAsia="Times New Roman" w:hAnsi="Arial" w:cs="Arial"/>
          <w:lang w:val="en-US" w:eastAsia="es-ES"/>
        </w:rPr>
        <w:t xml:space="preserve"> </w:t>
      </w:r>
      <w:r w:rsidR="00AF51F5">
        <w:rPr>
          <w:rFonts w:ascii="Arial" w:eastAsia="Times New Roman" w:hAnsi="Arial" w:cs="Arial"/>
          <w:lang w:val="en-US" w:eastAsia="es-ES"/>
        </w:rPr>
        <w:t xml:space="preserve">Allocating more </w:t>
      </w:r>
      <w:r w:rsidR="004421D0">
        <w:rPr>
          <w:rFonts w:ascii="Arial" w:eastAsia="Times New Roman" w:hAnsi="Arial" w:cs="Arial"/>
          <w:lang w:val="en-US" w:eastAsia="es-ES"/>
        </w:rPr>
        <w:t xml:space="preserve">resources to research and </w:t>
      </w:r>
      <w:r w:rsidR="009204C9">
        <w:rPr>
          <w:rFonts w:ascii="Arial" w:eastAsia="Times New Roman" w:hAnsi="Arial" w:cs="Arial"/>
          <w:lang w:val="en-US" w:eastAsia="es-ES"/>
        </w:rPr>
        <w:t xml:space="preserve">to </w:t>
      </w:r>
      <w:r w:rsidR="004421D0">
        <w:rPr>
          <w:rFonts w:ascii="Arial" w:eastAsia="Times New Roman" w:hAnsi="Arial" w:cs="Arial"/>
          <w:lang w:val="en-US" w:eastAsia="es-ES"/>
        </w:rPr>
        <w:t>advoca</w:t>
      </w:r>
      <w:r w:rsidR="009204C9">
        <w:rPr>
          <w:rFonts w:ascii="Arial" w:eastAsia="Times New Roman" w:hAnsi="Arial" w:cs="Arial"/>
          <w:lang w:val="en-US" w:eastAsia="es-ES"/>
        </w:rPr>
        <w:t xml:space="preserve">ting </w:t>
      </w:r>
      <w:r w:rsidR="004421D0">
        <w:rPr>
          <w:rFonts w:ascii="Arial" w:eastAsia="Times New Roman" w:hAnsi="Arial" w:cs="Arial"/>
          <w:lang w:val="en-US" w:eastAsia="es-ES"/>
        </w:rPr>
        <w:t>for improv</w:t>
      </w:r>
      <w:r w:rsidR="009204C9">
        <w:rPr>
          <w:rFonts w:ascii="Arial" w:eastAsia="Times New Roman" w:hAnsi="Arial" w:cs="Arial"/>
          <w:lang w:val="en-US" w:eastAsia="es-ES"/>
        </w:rPr>
        <w:t>ed</w:t>
      </w:r>
      <w:r w:rsidR="004421D0">
        <w:rPr>
          <w:rFonts w:ascii="Arial" w:eastAsia="Times New Roman" w:hAnsi="Arial" w:cs="Arial"/>
          <w:lang w:val="en-US" w:eastAsia="es-ES"/>
        </w:rPr>
        <w:t xml:space="preserve"> management and monitoring of fisheries </w:t>
      </w:r>
      <w:r w:rsidR="00AF51F5">
        <w:rPr>
          <w:rFonts w:ascii="Arial" w:eastAsia="Times New Roman" w:hAnsi="Arial" w:cs="Arial"/>
          <w:lang w:val="en-US" w:eastAsia="es-ES"/>
        </w:rPr>
        <w:t>and other threats may provide the only means of securing a positive future for albatrosses and large petrels.</w:t>
      </w:r>
      <w:r w:rsidR="00742BDD" w:rsidRPr="00DD6DF0">
        <w:rPr>
          <w:rFonts w:ascii="Arial" w:eastAsia="Times New Roman" w:hAnsi="Arial" w:cs="Arial"/>
          <w:lang w:val="en-US" w:eastAsia="es-ES"/>
        </w:rPr>
        <w:t xml:space="preserve"> </w:t>
      </w:r>
    </w:p>
    <w:p w14:paraId="772D09C3" w14:textId="77777777" w:rsidR="00ED6A27" w:rsidRPr="00DD6DF0" w:rsidRDefault="00ED6A27" w:rsidP="005C5DA4">
      <w:pPr>
        <w:spacing w:before="100" w:beforeAutospacing="1" w:line="360" w:lineRule="auto"/>
        <w:jc w:val="both"/>
        <w:rPr>
          <w:rFonts w:ascii="Arial" w:hAnsi="Arial" w:cs="Arial"/>
          <w:b/>
        </w:rPr>
      </w:pPr>
      <w:r w:rsidRPr="00DD6DF0">
        <w:rPr>
          <w:rFonts w:ascii="Arial" w:hAnsi="Arial" w:cs="Arial"/>
          <w:b/>
        </w:rPr>
        <w:t>A</w:t>
      </w:r>
      <w:r w:rsidR="00CC07A3" w:rsidRPr="00DD6DF0">
        <w:rPr>
          <w:rFonts w:ascii="Arial" w:hAnsi="Arial" w:cs="Arial"/>
          <w:b/>
        </w:rPr>
        <w:t>cknowledgements</w:t>
      </w:r>
    </w:p>
    <w:p w14:paraId="15DC7FB2" w14:textId="28F37D8D" w:rsidR="00ED6A27" w:rsidRPr="00DD6DF0" w:rsidRDefault="005F72E0" w:rsidP="005C5DA4">
      <w:pPr>
        <w:spacing w:before="100" w:beforeAutospacing="1" w:line="360" w:lineRule="auto"/>
        <w:jc w:val="both"/>
        <w:rPr>
          <w:rFonts w:ascii="Arial" w:hAnsi="Arial" w:cs="Arial"/>
        </w:rPr>
      </w:pPr>
      <w:r w:rsidRPr="00DD6DF0">
        <w:rPr>
          <w:rFonts w:ascii="Arial" w:hAnsi="Arial" w:cs="Arial"/>
        </w:rPr>
        <w:t xml:space="preserve">We are </w:t>
      </w:r>
      <w:r w:rsidR="000B2267">
        <w:rPr>
          <w:rFonts w:ascii="Arial" w:hAnsi="Arial" w:cs="Arial"/>
        </w:rPr>
        <w:t xml:space="preserve">extremely </w:t>
      </w:r>
      <w:r w:rsidRPr="00DD6DF0">
        <w:rPr>
          <w:rFonts w:ascii="Arial" w:hAnsi="Arial" w:cs="Arial"/>
        </w:rPr>
        <w:t xml:space="preserve">grateful </w:t>
      </w:r>
      <w:r w:rsidR="000B2267">
        <w:rPr>
          <w:rFonts w:ascii="Arial" w:hAnsi="Arial" w:cs="Arial"/>
        </w:rPr>
        <w:t xml:space="preserve">for the extensive contribution of </w:t>
      </w:r>
      <w:r w:rsidR="00122A3B" w:rsidRPr="00122A3B">
        <w:rPr>
          <w:rFonts w:ascii="Arial" w:hAnsi="Arial" w:cs="Arial"/>
        </w:rPr>
        <w:t>Wiesława Misiak</w:t>
      </w:r>
      <w:r w:rsidR="00122A3B">
        <w:rPr>
          <w:rFonts w:ascii="Arial" w:hAnsi="Arial" w:cs="Arial"/>
        </w:rPr>
        <w:t xml:space="preserve"> to this paper. We would also like to thank</w:t>
      </w:r>
      <w:r w:rsidRPr="00DD6DF0">
        <w:rPr>
          <w:rFonts w:ascii="Arial" w:hAnsi="Arial" w:cs="Arial"/>
        </w:rPr>
        <w:t xml:space="preserve"> the many people</w:t>
      </w:r>
      <w:r w:rsidR="00355482" w:rsidRPr="00DD6DF0">
        <w:rPr>
          <w:rFonts w:ascii="Arial" w:hAnsi="Arial" w:cs="Arial"/>
        </w:rPr>
        <w:t xml:space="preserve">, including </w:t>
      </w:r>
      <w:r w:rsidR="004731C0">
        <w:rPr>
          <w:rFonts w:ascii="Arial" w:hAnsi="Arial" w:cs="Arial"/>
        </w:rPr>
        <w:t xml:space="preserve">past and present </w:t>
      </w:r>
      <w:r w:rsidR="00122A3B">
        <w:rPr>
          <w:rFonts w:ascii="Arial" w:hAnsi="Arial" w:cs="Arial"/>
        </w:rPr>
        <w:t>members of the ACAP Secretariat, A</w:t>
      </w:r>
      <w:r w:rsidR="00355482" w:rsidRPr="00DD6DF0">
        <w:rPr>
          <w:rFonts w:ascii="Arial" w:hAnsi="Arial" w:cs="Arial"/>
        </w:rPr>
        <w:t xml:space="preserve">dvisory Committee and </w:t>
      </w:r>
      <w:r w:rsidR="00DD2908">
        <w:rPr>
          <w:rFonts w:ascii="Arial" w:hAnsi="Arial" w:cs="Arial"/>
        </w:rPr>
        <w:t xml:space="preserve">its </w:t>
      </w:r>
      <w:r w:rsidR="00355482" w:rsidRPr="00DD6DF0">
        <w:rPr>
          <w:rFonts w:ascii="Arial" w:hAnsi="Arial" w:cs="Arial"/>
        </w:rPr>
        <w:t>working groups,</w:t>
      </w:r>
      <w:r w:rsidRPr="00DD6DF0">
        <w:rPr>
          <w:rFonts w:ascii="Arial" w:hAnsi="Arial" w:cs="Arial"/>
        </w:rPr>
        <w:t xml:space="preserve"> </w:t>
      </w:r>
      <w:r w:rsidR="004731C0">
        <w:rPr>
          <w:rFonts w:ascii="Arial" w:hAnsi="Arial" w:cs="Arial"/>
        </w:rPr>
        <w:t xml:space="preserve">and </w:t>
      </w:r>
      <w:r w:rsidR="007B1EA8">
        <w:rPr>
          <w:rFonts w:ascii="Arial" w:hAnsi="Arial" w:cs="Arial"/>
        </w:rPr>
        <w:t xml:space="preserve">everyone at </w:t>
      </w:r>
      <w:r w:rsidR="004731C0">
        <w:rPr>
          <w:rFonts w:ascii="Arial" w:hAnsi="Arial" w:cs="Arial"/>
        </w:rPr>
        <w:t>NGOs</w:t>
      </w:r>
      <w:r w:rsidR="007B1EA8">
        <w:rPr>
          <w:rFonts w:ascii="Arial" w:hAnsi="Arial" w:cs="Arial"/>
        </w:rPr>
        <w:t xml:space="preserve"> and elsewhere </w:t>
      </w:r>
      <w:r w:rsidRPr="00DD6DF0">
        <w:rPr>
          <w:rFonts w:ascii="Arial" w:hAnsi="Arial" w:cs="Arial"/>
        </w:rPr>
        <w:t xml:space="preserve">who have contributed </w:t>
      </w:r>
      <w:r w:rsidR="004731C0">
        <w:rPr>
          <w:rFonts w:ascii="Arial" w:hAnsi="Arial" w:cs="Arial"/>
        </w:rPr>
        <w:t xml:space="preserve">so much </w:t>
      </w:r>
      <w:r w:rsidRPr="00DD6DF0">
        <w:rPr>
          <w:rFonts w:ascii="Arial" w:hAnsi="Arial" w:cs="Arial"/>
        </w:rPr>
        <w:t>to the development and implementation of ACAP</w:t>
      </w:r>
      <w:r w:rsidR="009204C9">
        <w:rPr>
          <w:rFonts w:ascii="Arial" w:hAnsi="Arial" w:cs="Arial"/>
        </w:rPr>
        <w:t xml:space="preserve"> a</w:t>
      </w:r>
      <w:r w:rsidR="004731C0">
        <w:rPr>
          <w:rFonts w:ascii="Arial" w:hAnsi="Arial" w:cs="Arial"/>
        </w:rPr>
        <w:t>nd to albatross and petrel research and conservation in general</w:t>
      </w:r>
      <w:r w:rsidRPr="00DD6DF0">
        <w:rPr>
          <w:rFonts w:ascii="Arial" w:hAnsi="Arial" w:cs="Arial"/>
        </w:rPr>
        <w:t xml:space="preserve">. </w:t>
      </w:r>
      <w:r w:rsidR="00B60A93">
        <w:rPr>
          <w:rFonts w:ascii="Arial" w:hAnsi="Arial" w:cs="Arial"/>
        </w:rPr>
        <w:t xml:space="preserve">Thanks also to the </w:t>
      </w:r>
      <w:r w:rsidR="003C4A55">
        <w:rPr>
          <w:rFonts w:ascii="Arial" w:hAnsi="Arial" w:cs="Arial"/>
        </w:rPr>
        <w:t xml:space="preserve">four </w:t>
      </w:r>
      <w:r w:rsidR="00B60A93">
        <w:rPr>
          <w:rFonts w:ascii="Arial" w:hAnsi="Arial" w:cs="Arial"/>
        </w:rPr>
        <w:t xml:space="preserve">anonymous referees for their </w:t>
      </w:r>
      <w:r w:rsidR="001A2D84">
        <w:rPr>
          <w:rFonts w:ascii="Arial" w:hAnsi="Arial" w:cs="Arial"/>
        </w:rPr>
        <w:t xml:space="preserve">many </w:t>
      </w:r>
      <w:r w:rsidR="00B60A93">
        <w:rPr>
          <w:rFonts w:ascii="Arial" w:hAnsi="Arial" w:cs="Arial"/>
        </w:rPr>
        <w:t xml:space="preserve">helpful suggestions for improvements to the paper. </w:t>
      </w:r>
      <w:r w:rsidR="004731C0">
        <w:rPr>
          <w:rFonts w:ascii="Arial" w:hAnsi="Arial" w:cs="Arial"/>
        </w:rPr>
        <w:t xml:space="preserve">Oliva Martin-Sanchez </w:t>
      </w:r>
      <w:ins w:id="45" w:author="Phillips, Richard A." w:date="2016-06-29T11:28:00Z">
        <w:r w:rsidR="0023056A">
          <w:rPr>
            <w:rFonts w:ascii="Arial" w:hAnsi="Arial" w:cs="Arial"/>
          </w:rPr>
          <w:t xml:space="preserve">and Laura Gerrish </w:t>
        </w:r>
      </w:ins>
      <w:bookmarkStart w:id="46" w:name="_GoBack"/>
      <w:bookmarkEnd w:id="46"/>
      <w:r w:rsidR="004731C0">
        <w:rPr>
          <w:rFonts w:ascii="Arial" w:hAnsi="Arial" w:cs="Arial"/>
        </w:rPr>
        <w:t xml:space="preserve">kindly produced the albatross and petrel distribution map. </w:t>
      </w:r>
    </w:p>
    <w:p w14:paraId="471B7AE6" w14:textId="77777777" w:rsidR="00841C7C" w:rsidRDefault="00841C7C" w:rsidP="00DD6DF0">
      <w:pPr>
        <w:spacing w:line="360" w:lineRule="auto"/>
        <w:jc w:val="both"/>
        <w:rPr>
          <w:rFonts w:ascii="Arial" w:hAnsi="Arial" w:cs="Arial"/>
          <w:b/>
        </w:rPr>
      </w:pPr>
    </w:p>
    <w:p w14:paraId="04469BFB" w14:textId="77777777" w:rsidR="00ED6A27" w:rsidRDefault="00ED6A27" w:rsidP="00DD6DF0">
      <w:pPr>
        <w:spacing w:line="360" w:lineRule="auto"/>
        <w:jc w:val="both"/>
        <w:rPr>
          <w:rFonts w:ascii="Arial" w:hAnsi="Arial" w:cs="Arial"/>
          <w:b/>
        </w:rPr>
      </w:pPr>
      <w:r w:rsidRPr="00DD6DF0">
        <w:rPr>
          <w:rFonts w:ascii="Arial" w:hAnsi="Arial" w:cs="Arial"/>
          <w:b/>
        </w:rPr>
        <w:t>R</w:t>
      </w:r>
      <w:r w:rsidR="00CC07A3" w:rsidRPr="00DD6DF0">
        <w:rPr>
          <w:rFonts w:ascii="Arial" w:hAnsi="Arial" w:cs="Arial"/>
          <w:b/>
        </w:rPr>
        <w:t>eferences</w:t>
      </w:r>
    </w:p>
    <w:p w14:paraId="549477FD" w14:textId="77777777" w:rsidR="000059F2" w:rsidRDefault="000059F2" w:rsidP="000059F2">
      <w:pPr>
        <w:spacing w:after="240"/>
        <w:jc w:val="both"/>
        <w:rPr>
          <w:rFonts w:ascii="Arial" w:hAnsi="Arial" w:cs="Arial"/>
        </w:rPr>
      </w:pPr>
    </w:p>
    <w:p w14:paraId="5ECBFF59" w14:textId="77777777" w:rsidR="000059F2" w:rsidRDefault="000059F2" w:rsidP="000059F2">
      <w:pPr>
        <w:spacing w:after="240"/>
        <w:jc w:val="both"/>
        <w:rPr>
          <w:rFonts w:ascii="Arial" w:hAnsi="Arial" w:cs="Arial"/>
          <w:noProof/>
        </w:rPr>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Pr>
          <w:rFonts w:ascii="Arial" w:hAnsi="Arial" w:cs="Arial"/>
          <w:noProof/>
        </w:rPr>
        <w:t>Agreement on the Conservation of Albatrosses and Petrels, 2001. Australian Treaty Series [2004] ATS 5. Drafted at Canberra on 19 June 2001, entered into force generally 1 February 2004.</w:t>
      </w:r>
    </w:p>
    <w:p w14:paraId="530FDC63" w14:textId="77777777" w:rsidR="000059F2" w:rsidRDefault="000059F2" w:rsidP="000059F2">
      <w:pPr>
        <w:spacing w:after="240"/>
        <w:jc w:val="both"/>
        <w:rPr>
          <w:rFonts w:ascii="Arial" w:hAnsi="Arial" w:cs="Arial"/>
          <w:noProof/>
        </w:rPr>
      </w:pPr>
      <w:r>
        <w:rPr>
          <w:rFonts w:ascii="Arial" w:hAnsi="Arial" w:cs="Arial"/>
          <w:noProof/>
        </w:rPr>
        <w:t>Alderman, R., Gales, R., Hobday, A.J., Candy, S.G., 2010. Post-fledging survival and dispersal of shy albatross from three breeding colonies in Tasmania. Marine Ecology Progress Series 405, 271-285.</w:t>
      </w:r>
    </w:p>
    <w:p w14:paraId="2286A0C0" w14:textId="77777777" w:rsidR="000059F2" w:rsidRDefault="000059F2" w:rsidP="000059F2">
      <w:pPr>
        <w:spacing w:after="240"/>
        <w:jc w:val="both"/>
        <w:rPr>
          <w:rFonts w:ascii="Arial" w:hAnsi="Arial" w:cs="Arial"/>
          <w:noProof/>
        </w:rPr>
      </w:pPr>
      <w:r>
        <w:rPr>
          <w:rFonts w:ascii="Arial" w:hAnsi="Arial" w:cs="Arial"/>
          <w:noProof/>
        </w:rPr>
        <w:t>Alderman, R., Gales, R., Tuck, G.N., Lebreton, J.D., 2011. Global population status of shy albatross and an assessment of colony-specific trends and drivers. Wildlife Research 38, 672-686.</w:t>
      </w:r>
    </w:p>
    <w:p w14:paraId="21D1B6F9" w14:textId="77777777" w:rsidR="000059F2" w:rsidRDefault="000059F2" w:rsidP="000059F2">
      <w:pPr>
        <w:spacing w:after="240"/>
        <w:jc w:val="both"/>
        <w:rPr>
          <w:rFonts w:ascii="Arial" w:hAnsi="Arial" w:cs="Arial"/>
          <w:noProof/>
        </w:rPr>
      </w:pPr>
      <w:r>
        <w:rPr>
          <w:rFonts w:ascii="Arial" w:hAnsi="Arial" w:cs="Arial"/>
          <w:noProof/>
        </w:rPr>
        <w:t xml:space="preserve">Alfaro Shigueto, J., Mangel, J., Valenzuela, K., Arias-Schreiber, M., 2016. The intentional harvest of waved albatrosses </w:t>
      </w:r>
      <w:r w:rsidRPr="0079055C">
        <w:rPr>
          <w:rFonts w:ascii="Arial" w:hAnsi="Arial" w:cs="Arial"/>
          <w:i/>
          <w:noProof/>
        </w:rPr>
        <w:t xml:space="preserve">Phoebastria irrorata </w:t>
      </w:r>
      <w:r>
        <w:rPr>
          <w:rFonts w:ascii="Arial" w:hAnsi="Arial" w:cs="Arial"/>
          <w:noProof/>
        </w:rPr>
        <w:t>by small-scale offshore fishermen from Salaverry port, Peru. Pan-American Journal of Aquatic Sciences 11, 70-77.</w:t>
      </w:r>
    </w:p>
    <w:p w14:paraId="05654467" w14:textId="77777777" w:rsidR="000059F2" w:rsidRDefault="000059F2" w:rsidP="000059F2">
      <w:pPr>
        <w:spacing w:after="240"/>
        <w:jc w:val="both"/>
        <w:rPr>
          <w:rFonts w:ascii="Arial" w:hAnsi="Arial" w:cs="Arial"/>
          <w:noProof/>
        </w:rPr>
      </w:pPr>
      <w:r>
        <w:rPr>
          <w:rFonts w:ascii="Arial" w:hAnsi="Arial" w:cs="Arial"/>
          <w:noProof/>
        </w:rPr>
        <w:t xml:space="preserve">Anderson, D.J., Huyvaert, K.P., Awkerman, J.A., Proaño, C.B., Milstead, W.B., Jiménez-Uzcátegui, G., Cruz, S., Grace, J.K., 2008. Population status of the Critically Endangered waved albatross </w:t>
      </w:r>
      <w:r w:rsidRPr="0079055C">
        <w:rPr>
          <w:rFonts w:ascii="Arial" w:hAnsi="Arial" w:cs="Arial"/>
          <w:i/>
          <w:noProof/>
        </w:rPr>
        <w:t>Phoebastria irrorata</w:t>
      </w:r>
      <w:r>
        <w:rPr>
          <w:rFonts w:ascii="Arial" w:hAnsi="Arial" w:cs="Arial"/>
          <w:noProof/>
        </w:rPr>
        <w:t>, 1999 to 2007. Endangered Species Research 5, 185-192.</w:t>
      </w:r>
    </w:p>
    <w:p w14:paraId="18FDE402" w14:textId="77777777" w:rsidR="000059F2" w:rsidRDefault="000059F2" w:rsidP="000059F2">
      <w:pPr>
        <w:spacing w:after="240"/>
        <w:jc w:val="both"/>
        <w:rPr>
          <w:rFonts w:ascii="Arial" w:hAnsi="Arial" w:cs="Arial"/>
          <w:noProof/>
        </w:rPr>
      </w:pPr>
      <w:r>
        <w:rPr>
          <w:rFonts w:ascii="Arial" w:hAnsi="Arial" w:cs="Arial"/>
          <w:noProof/>
        </w:rPr>
        <w:t>Anderson, O.R., Small, C.J., Croxall, J.P., Dunn, E.K., Sullivan, B.J., Yates, O., Black, A.D., 2011. Global seabird bycatch in longline fisheries. Endangered Species Research 14, 91-106.</w:t>
      </w:r>
    </w:p>
    <w:p w14:paraId="5F20EA3B" w14:textId="77777777" w:rsidR="000059F2" w:rsidRDefault="000059F2" w:rsidP="000059F2">
      <w:pPr>
        <w:spacing w:after="240"/>
        <w:jc w:val="both"/>
        <w:rPr>
          <w:rFonts w:ascii="Arial" w:hAnsi="Arial" w:cs="Arial"/>
          <w:noProof/>
        </w:rPr>
      </w:pPr>
      <w:r>
        <w:rPr>
          <w:rFonts w:ascii="Arial" w:hAnsi="Arial" w:cs="Arial"/>
          <w:noProof/>
        </w:rPr>
        <w:t>Anderson, O.R.J., Phillips, R.A., McDonald, R.A., Shore, R.F., McGill, R.A.R., Bearhop, S., 2009. Influence of trophic position and foraging range on mercury levels within a seabird community. Marine Ecology Progress Series 375, 277-288.</w:t>
      </w:r>
    </w:p>
    <w:p w14:paraId="0CC6BA8B" w14:textId="77777777" w:rsidR="000059F2" w:rsidRDefault="000059F2" w:rsidP="000059F2">
      <w:pPr>
        <w:spacing w:after="240"/>
        <w:jc w:val="both"/>
        <w:rPr>
          <w:rFonts w:ascii="Arial" w:hAnsi="Arial" w:cs="Arial"/>
          <w:noProof/>
        </w:rPr>
      </w:pPr>
      <w:r>
        <w:rPr>
          <w:rFonts w:ascii="Arial" w:hAnsi="Arial" w:cs="Arial"/>
          <w:noProof/>
        </w:rPr>
        <w:t>Anderson, O.R.J., Phillips, R.A., Shore, R.F., McGill, R.A.R., McDonald, R.A., Bearhop, S., 2010. Element patterns in albatrosses and petrels: Influence of trophic position, foraging range, and prey type. Environmental Pollution 158, 98-107.</w:t>
      </w:r>
    </w:p>
    <w:p w14:paraId="3EEF298F" w14:textId="77777777" w:rsidR="000059F2" w:rsidRDefault="000059F2" w:rsidP="000059F2">
      <w:pPr>
        <w:spacing w:after="240"/>
        <w:jc w:val="both"/>
        <w:rPr>
          <w:rFonts w:ascii="Arial" w:hAnsi="Arial" w:cs="Arial"/>
          <w:noProof/>
        </w:rPr>
      </w:pPr>
      <w:r>
        <w:rPr>
          <w:rFonts w:ascii="Arial" w:hAnsi="Arial" w:cs="Arial"/>
          <w:noProof/>
        </w:rPr>
        <w:t>Arnold, J.M., Brault, S., Croxall, J.P., 2006. Albatross population in peril: a population trajectory for Black-browed Albatrosses at South Georgia. Ecological Applications 16, 419-432.</w:t>
      </w:r>
    </w:p>
    <w:p w14:paraId="781A1C3A" w14:textId="77777777" w:rsidR="000059F2" w:rsidRDefault="000059F2" w:rsidP="000059F2">
      <w:pPr>
        <w:spacing w:after="240"/>
        <w:jc w:val="both"/>
        <w:rPr>
          <w:rFonts w:ascii="Arial" w:hAnsi="Arial" w:cs="Arial"/>
          <w:noProof/>
        </w:rPr>
      </w:pPr>
      <w:r>
        <w:rPr>
          <w:rFonts w:ascii="Arial" w:hAnsi="Arial" w:cs="Arial"/>
          <w:noProof/>
        </w:rPr>
        <w:t>Baker, G.B., Double, M.C., Gales, R., Tuck, G.N., Abbott, C.L., Ryan, P.G., Petersen, S.L., Robertson, C.J.R., Alderman, R., 2007. A global assessment of the impact of fisheries-related mortality on shy and white-capped albatrosses: Conservation implications. Biological Conservation 137, 319-333.</w:t>
      </w:r>
    </w:p>
    <w:p w14:paraId="1CB9CFA3" w14:textId="77777777" w:rsidR="000059F2" w:rsidRDefault="000059F2" w:rsidP="000059F2">
      <w:pPr>
        <w:spacing w:after="240"/>
        <w:jc w:val="both"/>
        <w:rPr>
          <w:rFonts w:ascii="Arial" w:hAnsi="Arial" w:cs="Arial"/>
          <w:noProof/>
        </w:rPr>
      </w:pPr>
      <w:r>
        <w:rPr>
          <w:rFonts w:ascii="Arial" w:hAnsi="Arial" w:cs="Arial"/>
          <w:noProof/>
        </w:rPr>
        <w:t>Barbraud, C., Rivalan, P., Inchausti, P., Nevoux, M., Rolland, V., Weimerskirch, H., 2011. Contrasted demographic responses facing future climate change in Southern Ocean seabirds. Journal of Animal Ecology 80, 89-100.</w:t>
      </w:r>
    </w:p>
    <w:p w14:paraId="1F5F6FB7" w14:textId="77777777" w:rsidR="000059F2" w:rsidRDefault="000059F2" w:rsidP="000059F2">
      <w:pPr>
        <w:spacing w:after="240"/>
        <w:jc w:val="both"/>
        <w:rPr>
          <w:rFonts w:ascii="Arial" w:hAnsi="Arial" w:cs="Arial"/>
          <w:noProof/>
        </w:rPr>
      </w:pPr>
      <w:r>
        <w:rPr>
          <w:rFonts w:ascii="Arial" w:hAnsi="Arial" w:cs="Arial"/>
          <w:noProof/>
        </w:rPr>
        <w:t>Barbraud, C., Rolland, V., Jenouvrier, S., Nevoux, M., Delord, K., Weimerskirch, H., 2012. Effects of climate change and fisheries bycatch on Southern Ocean seabirds: a review. Marine Ecology Progress Series 454, 285-307.</w:t>
      </w:r>
    </w:p>
    <w:p w14:paraId="2B4D8E9B" w14:textId="77777777" w:rsidR="000059F2" w:rsidRDefault="000059F2" w:rsidP="000059F2">
      <w:pPr>
        <w:spacing w:after="240"/>
        <w:jc w:val="both"/>
        <w:rPr>
          <w:rFonts w:ascii="Arial" w:hAnsi="Arial" w:cs="Arial"/>
          <w:noProof/>
        </w:rPr>
      </w:pPr>
      <w:r>
        <w:rPr>
          <w:rFonts w:ascii="Arial" w:hAnsi="Arial" w:cs="Arial"/>
          <w:noProof/>
        </w:rPr>
        <w:t>Bartle, J.A., 1990. Sexual segregation of foraging zones in procellariiform birds: implications of accidental capture on commercial fishery longlines of grey petrels (</w:t>
      </w:r>
      <w:r w:rsidRPr="0079055C">
        <w:rPr>
          <w:rFonts w:ascii="Arial" w:hAnsi="Arial" w:cs="Arial"/>
          <w:i/>
          <w:noProof/>
        </w:rPr>
        <w:t>Procellaria cinerea</w:t>
      </w:r>
      <w:r>
        <w:rPr>
          <w:rFonts w:ascii="Arial" w:hAnsi="Arial" w:cs="Arial"/>
          <w:noProof/>
        </w:rPr>
        <w:t>). Notornis 37, 146-150.</w:t>
      </w:r>
    </w:p>
    <w:p w14:paraId="5964A2F4" w14:textId="77777777" w:rsidR="000059F2" w:rsidRDefault="000059F2" w:rsidP="000059F2">
      <w:pPr>
        <w:spacing w:after="240"/>
        <w:jc w:val="both"/>
        <w:rPr>
          <w:rFonts w:ascii="Arial" w:hAnsi="Arial" w:cs="Arial"/>
          <w:noProof/>
        </w:rPr>
      </w:pPr>
      <w:r>
        <w:rPr>
          <w:rFonts w:ascii="Arial" w:hAnsi="Arial" w:cs="Arial"/>
          <w:noProof/>
        </w:rPr>
        <w:t>Becker, P.H., Gonzalez-Solis, J., Behrends, B., Croxall, J., 2002. Feather mercury levels in seabirds at South Georgia: influence of trophic position, sex and age. Marine Ecology Progress Series 243, 261-269.</w:t>
      </w:r>
    </w:p>
    <w:p w14:paraId="04CC51E5" w14:textId="77777777" w:rsidR="000059F2" w:rsidRDefault="000059F2" w:rsidP="000059F2">
      <w:pPr>
        <w:spacing w:after="240"/>
        <w:jc w:val="both"/>
        <w:rPr>
          <w:rFonts w:ascii="Arial" w:hAnsi="Arial" w:cs="Arial"/>
          <w:noProof/>
        </w:rPr>
      </w:pPr>
      <w:r>
        <w:rPr>
          <w:rFonts w:ascii="Arial" w:hAnsi="Arial" w:cs="Arial"/>
          <w:noProof/>
        </w:rPr>
        <w:t>BirdLife International, 2015. The BirdLife checklist of the birds of the world, with conservation status and taxonomic sources. BirdLife International, Cambridge.</w:t>
      </w:r>
    </w:p>
    <w:p w14:paraId="2D6E7D35" w14:textId="77777777" w:rsidR="000059F2" w:rsidRDefault="000059F2" w:rsidP="000059F2">
      <w:pPr>
        <w:spacing w:after="240"/>
        <w:jc w:val="both"/>
        <w:rPr>
          <w:rFonts w:ascii="Arial" w:hAnsi="Arial" w:cs="Arial"/>
          <w:noProof/>
        </w:rPr>
      </w:pPr>
      <w:r>
        <w:rPr>
          <w:rFonts w:ascii="Arial" w:hAnsi="Arial" w:cs="Arial"/>
          <w:noProof/>
        </w:rPr>
        <w:t>Blevin, P., Carravieri, A., Jaeger, A., Chastel, O., Bustamante, P., Cherel, Y., 2013. Wide range of mercury contamination in chicks of Southern Ocean seabirds. PLoS ONE 8, e54508.</w:t>
      </w:r>
    </w:p>
    <w:p w14:paraId="02C62AE1" w14:textId="77777777" w:rsidR="000059F2" w:rsidRDefault="000059F2" w:rsidP="000059F2">
      <w:pPr>
        <w:spacing w:after="240"/>
        <w:jc w:val="both"/>
        <w:rPr>
          <w:rFonts w:ascii="Arial" w:hAnsi="Arial" w:cs="Arial"/>
          <w:noProof/>
        </w:rPr>
      </w:pPr>
      <w:r>
        <w:rPr>
          <w:rFonts w:ascii="Arial" w:hAnsi="Arial" w:cs="Arial"/>
          <w:noProof/>
        </w:rPr>
        <w:t xml:space="preserve">Bourne, W.R.P., Warham, J., 1966. Geographical variation in giant petrels of the genus </w:t>
      </w:r>
      <w:r w:rsidRPr="0079055C">
        <w:rPr>
          <w:rFonts w:ascii="Arial" w:hAnsi="Arial" w:cs="Arial"/>
          <w:i/>
          <w:noProof/>
        </w:rPr>
        <w:t>Macronectes</w:t>
      </w:r>
      <w:r>
        <w:rPr>
          <w:rFonts w:ascii="Arial" w:hAnsi="Arial" w:cs="Arial"/>
          <w:noProof/>
        </w:rPr>
        <w:t>. Ardea 54, 45-67.</w:t>
      </w:r>
    </w:p>
    <w:p w14:paraId="0767BE4D" w14:textId="77777777" w:rsidR="000059F2" w:rsidRDefault="000059F2" w:rsidP="000059F2">
      <w:pPr>
        <w:spacing w:after="240"/>
        <w:jc w:val="both"/>
        <w:rPr>
          <w:rFonts w:ascii="Arial" w:hAnsi="Arial" w:cs="Arial"/>
          <w:noProof/>
        </w:rPr>
      </w:pPr>
      <w:r>
        <w:rPr>
          <w:rFonts w:ascii="Arial" w:hAnsi="Arial" w:cs="Arial"/>
          <w:noProof/>
        </w:rPr>
        <w:t>Brooke, M.d.L., 2004. Albatrosses and petrels across the world. Oxford University Press, Oxford.</w:t>
      </w:r>
    </w:p>
    <w:p w14:paraId="31FC4B2B" w14:textId="77777777" w:rsidR="000059F2" w:rsidRDefault="000059F2" w:rsidP="000059F2">
      <w:pPr>
        <w:spacing w:after="240"/>
        <w:jc w:val="both"/>
        <w:rPr>
          <w:rFonts w:ascii="Arial" w:hAnsi="Arial" w:cs="Arial"/>
          <w:noProof/>
        </w:rPr>
      </w:pPr>
      <w:r>
        <w:rPr>
          <w:rFonts w:ascii="Arial" w:hAnsi="Arial" w:cs="Arial"/>
          <w:noProof/>
        </w:rPr>
        <w:t>Brothers, N., 1991. Albatross mortality and associated bait loss in the Japanese longline fishery in the Southern Ocean. Biological Conservation 55, 255-268.</w:t>
      </w:r>
    </w:p>
    <w:p w14:paraId="36DC8E20" w14:textId="77777777" w:rsidR="000059F2" w:rsidRDefault="000059F2" w:rsidP="000059F2">
      <w:pPr>
        <w:spacing w:after="240"/>
        <w:jc w:val="both"/>
        <w:rPr>
          <w:rFonts w:ascii="Arial" w:hAnsi="Arial" w:cs="Arial"/>
          <w:noProof/>
        </w:rPr>
      </w:pPr>
      <w:r>
        <w:rPr>
          <w:rFonts w:ascii="Arial" w:hAnsi="Arial" w:cs="Arial"/>
          <w:noProof/>
        </w:rPr>
        <w:t>Brothers, N., Duckworth, A.R., Safina, C., Gilman, E.L., 2010. Seabird bycatch in pelagic longline fisheries is grossly underestimated when using only haul data. PLoS ONE 5, e12491.</w:t>
      </w:r>
    </w:p>
    <w:p w14:paraId="4645203A" w14:textId="77777777" w:rsidR="000059F2" w:rsidRDefault="000059F2" w:rsidP="000059F2">
      <w:pPr>
        <w:spacing w:after="240"/>
        <w:jc w:val="both"/>
        <w:rPr>
          <w:rFonts w:ascii="Arial" w:hAnsi="Arial" w:cs="Arial"/>
          <w:noProof/>
        </w:rPr>
      </w:pPr>
      <w:r>
        <w:rPr>
          <w:rFonts w:ascii="Arial" w:hAnsi="Arial" w:cs="Arial"/>
          <w:noProof/>
        </w:rPr>
        <w:t>Brothers, N., Gales, R., Reid, T., 1999a. The influence of environmental variables and mitigation measures on seabird catch rates in the Japanese tuna longline fishery within the Australian Fishing Zone, 1991-1995. Biological Conservation 88, 85-101.</w:t>
      </w:r>
    </w:p>
    <w:p w14:paraId="64F234DF" w14:textId="77777777" w:rsidR="000059F2" w:rsidRDefault="000059F2" w:rsidP="000059F2">
      <w:pPr>
        <w:spacing w:after="240"/>
        <w:jc w:val="both"/>
        <w:rPr>
          <w:rFonts w:ascii="Arial" w:hAnsi="Arial" w:cs="Arial"/>
          <w:noProof/>
        </w:rPr>
      </w:pPr>
      <w:r>
        <w:rPr>
          <w:rFonts w:ascii="Arial" w:hAnsi="Arial" w:cs="Arial"/>
          <w:noProof/>
        </w:rPr>
        <w:t>Brothers, N.P., Cooper, J., Løkkeberg, S., 1999b. The incidental catch of seabirds by longline fisheries: worldwide review and technical guidelines for mitigation. FAO Fisheries Circular No. 937. Food and Agriculture Organisation of the United Nations, Rome.</w:t>
      </w:r>
    </w:p>
    <w:p w14:paraId="3AE34D1E" w14:textId="77777777" w:rsidR="000059F2" w:rsidRDefault="000059F2" w:rsidP="000059F2">
      <w:pPr>
        <w:spacing w:after="240"/>
        <w:jc w:val="both"/>
        <w:rPr>
          <w:rFonts w:ascii="Arial" w:hAnsi="Arial" w:cs="Arial"/>
          <w:noProof/>
        </w:rPr>
      </w:pPr>
      <w:r>
        <w:rPr>
          <w:rFonts w:ascii="Arial" w:hAnsi="Arial" w:cs="Arial"/>
          <w:noProof/>
        </w:rPr>
        <w:t>Brown, R.M., Techow, N.M.S.M., Wood, A.G., Phillips, R.A., 2015. Hybridization and Back-Crossing in Giant Petrels (</w:t>
      </w:r>
      <w:r w:rsidRPr="0079055C">
        <w:rPr>
          <w:rFonts w:ascii="Arial" w:hAnsi="Arial" w:cs="Arial"/>
          <w:i/>
          <w:noProof/>
        </w:rPr>
        <w:t>Macronectes giganteus</w:t>
      </w:r>
      <w:r>
        <w:rPr>
          <w:rFonts w:ascii="Arial" w:hAnsi="Arial" w:cs="Arial"/>
          <w:noProof/>
        </w:rPr>
        <w:t xml:space="preserve"> and </w:t>
      </w:r>
      <w:r w:rsidRPr="0079055C">
        <w:rPr>
          <w:rFonts w:ascii="Arial" w:hAnsi="Arial" w:cs="Arial"/>
          <w:i/>
          <w:noProof/>
        </w:rPr>
        <w:t>M. halli</w:t>
      </w:r>
      <w:r>
        <w:rPr>
          <w:rFonts w:ascii="Arial" w:hAnsi="Arial" w:cs="Arial"/>
          <w:noProof/>
        </w:rPr>
        <w:t>) at Bird Island, South Georgia, and a summary of hybridization in seabirds. PLoS ONE 10, e0121688.</w:t>
      </w:r>
    </w:p>
    <w:p w14:paraId="3D124646" w14:textId="77777777" w:rsidR="000059F2" w:rsidRDefault="000059F2" w:rsidP="000059F2">
      <w:pPr>
        <w:spacing w:after="240"/>
        <w:jc w:val="both"/>
        <w:rPr>
          <w:rFonts w:ascii="Arial" w:hAnsi="Arial" w:cs="Arial"/>
          <w:noProof/>
        </w:rPr>
      </w:pPr>
      <w:r>
        <w:rPr>
          <w:rFonts w:ascii="Arial" w:hAnsi="Arial" w:cs="Arial"/>
          <w:noProof/>
        </w:rPr>
        <w:t>Bugoni, L., Griffiths, K., Furness, R.W., 2011. Sex-biased incidental mortality of albatrosses and petrels in longline fisheries: differential distributions at sea or differential access to baits mediated by sexual size dimorphism? Journal of Ornithology 152, 261-268.</w:t>
      </w:r>
    </w:p>
    <w:p w14:paraId="011EC51F" w14:textId="77777777" w:rsidR="000059F2" w:rsidRDefault="000059F2" w:rsidP="000059F2">
      <w:pPr>
        <w:spacing w:after="240"/>
        <w:jc w:val="both"/>
        <w:rPr>
          <w:rFonts w:ascii="Arial" w:hAnsi="Arial" w:cs="Arial"/>
          <w:noProof/>
        </w:rPr>
      </w:pPr>
      <w:r>
        <w:rPr>
          <w:rFonts w:ascii="Arial" w:hAnsi="Arial" w:cs="Arial"/>
          <w:noProof/>
        </w:rPr>
        <w:t>Bugoni, L., Neves, T.S., Leite, N.O.J., Carvalho, D., Sales, G., Furness, R.W., Stein, C.E., Peppes, F.V., Giffoni, B.B., Monteiro, D.S., 2008. Potential bycatch of seabirds and turtles in hook-and-line fisheries of the Itaipava Fleet, Brazil. Fisheries Research 90, 217-224.</w:t>
      </w:r>
    </w:p>
    <w:p w14:paraId="147CFA00" w14:textId="77777777" w:rsidR="000059F2" w:rsidRDefault="000059F2" w:rsidP="000059F2">
      <w:pPr>
        <w:spacing w:after="240"/>
        <w:jc w:val="both"/>
        <w:rPr>
          <w:rFonts w:ascii="Arial" w:hAnsi="Arial" w:cs="Arial"/>
          <w:noProof/>
        </w:rPr>
      </w:pPr>
      <w:r>
        <w:rPr>
          <w:rFonts w:ascii="Arial" w:hAnsi="Arial" w:cs="Arial"/>
          <w:noProof/>
        </w:rPr>
        <w:t>Bull, L.S., 2007. Reducing seabird bycatch in longline, trawl and gillnet fisheries. Fish and Fisheries 8, 31-56.</w:t>
      </w:r>
    </w:p>
    <w:p w14:paraId="198F8D46" w14:textId="77777777" w:rsidR="000059F2" w:rsidRDefault="000059F2" w:rsidP="000059F2">
      <w:pPr>
        <w:spacing w:after="240"/>
        <w:jc w:val="both"/>
        <w:rPr>
          <w:rFonts w:ascii="Arial" w:hAnsi="Arial" w:cs="Arial"/>
          <w:noProof/>
        </w:rPr>
      </w:pPr>
      <w:r>
        <w:rPr>
          <w:rFonts w:ascii="Arial" w:hAnsi="Arial" w:cs="Arial"/>
          <w:noProof/>
        </w:rPr>
        <w:t>Bull, L.S., 2009. New mitigation measures reducing seabird by-catch in trawl fisheries. Fish and Fisheries 10, 408-427.</w:t>
      </w:r>
    </w:p>
    <w:p w14:paraId="332B690B" w14:textId="77777777" w:rsidR="000059F2" w:rsidRDefault="000059F2" w:rsidP="000059F2">
      <w:pPr>
        <w:spacing w:after="240"/>
        <w:jc w:val="both"/>
        <w:rPr>
          <w:rFonts w:ascii="Arial" w:hAnsi="Arial" w:cs="Arial"/>
          <w:noProof/>
        </w:rPr>
      </w:pPr>
      <w:r>
        <w:rPr>
          <w:rFonts w:ascii="Arial" w:hAnsi="Arial" w:cs="Arial"/>
          <w:noProof/>
        </w:rPr>
        <w:t>Burg, T.M., Croxall, J.P., 2001. Global relationships amongst black-browed and grey-headed albatrosses: analysis of population structure using mitochondrial DNA and microsatellites. Molecular Ecology 10, 2647-2660.</w:t>
      </w:r>
    </w:p>
    <w:p w14:paraId="2369AC71" w14:textId="77777777" w:rsidR="000059F2" w:rsidRDefault="000059F2" w:rsidP="000059F2">
      <w:pPr>
        <w:spacing w:after="240"/>
        <w:jc w:val="both"/>
        <w:rPr>
          <w:rFonts w:ascii="Arial" w:hAnsi="Arial" w:cs="Arial"/>
          <w:noProof/>
        </w:rPr>
      </w:pPr>
      <w:r>
        <w:rPr>
          <w:rFonts w:ascii="Arial" w:hAnsi="Arial" w:cs="Arial"/>
          <w:noProof/>
        </w:rPr>
        <w:t>Burg, T.M., Croxall, J.P., 2004. Global population structure and taxonomy of the wandering albatross species complex. Molecular Ecology 13, 2345-2355.</w:t>
      </w:r>
    </w:p>
    <w:p w14:paraId="28093A4A" w14:textId="77777777" w:rsidR="000059F2" w:rsidRDefault="000059F2" w:rsidP="000059F2">
      <w:pPr>
        <w:spacing w:after="240"/>
        <w:jc w:val="both"/>
        <w:rPr>
          <w:rFonts w:ascii="Arial" w:hAnsi="Arial" w:cs="Arial"/>
          <w:noProof/>
        </w:rPr>
      </w:pPr>
      <w:r>
        <w:rPr>
          <w:rFonts w:ascii="Arial" w:hAnsi="Arial" w:cs="Arial"/>
          <w:noProof/>
        </w:rPr>
        <w:t>Chambers, G.K., Moeke, C., Steel, R., Trueman, J.W.H., 2009. Phylogenetic analysis of the 24 named albatross taxa based on full mitochondrial cytochrome b DNA sequences. Notornis 56, 82-94.</w:t>
      </w:r>
    </w:p>
    <w:p w14:paraId="050DF2CE" w14:textId="77777777" w:rsidR="000059F2" w:rsidRDefault="000059F2" w:rsidP="000059F2">
      <w:pPr>
        <w:spacing w:after="240"/>
        <w:jc w:val="both"/>
        <w:rPr>
          <w:rFonts w:ascii="Arial" w:hAnsi="Arial" w:cs="Arial"/>
          <w:noProof/>
        </w:rPr>
      </w:pPr>
      <w:r>
        <w:rPr>
          <w:rFonts w:ascii="Arial" w:hAnsi="Arial" w:cs="Arial"/>
          <w:noProof/>
        </w:rPr>
        <w:t>Cherel, Y., Klages, N., 1998. A review of the food of albatrosses, In Albatross biology and conservation. eds G. Robertson, R. Gales. Surrey Beatty, Chipping Norton.</w:t>
      </w:r>
    </w:p>
    <w:p w14:paraId="0328705D" w14:textId="77777777" w:rsidR="000059F2" w:rsidRDefault="000059F2" w:rsidP="000059F2">
      <w:pPr>
        <w:spacing w:after="240"/>
        <w:jc w:val="both"/>
        <w:rPr>
          <w:rFonts w:ascii="Arial" w:hAnsi="Arial" w:cs="Arial"/>
          <w:noProof/>
        </w:rPr>
      </w:pPr>
      <w:r>
        <w:rPr>
          <w:rFonts w:ascii="Arial" w:hAnsi="Arial" w:cs="Arial"/>
          <w:noProof/>
        </w:rPr>
        <w:t>Christidis, L., Boles, W.E., 2008. Systematics and Taxonomy of Australian Birds. CSIRO Publishing, Melbourne.</w:t>
      </w:r>
    </w:p>
    <w:p w14:paraId="416B5F5D" w14:textId="77777777" w:rsidR="000059F2" w:rsidRDefault="000059F2" w:rsidP="000059F2">
      <w:pPr>
        <w:spacing w:after="240"/>
        <w:jc w:val="both"/>
        <w:rPr>
          <w:rFonts w:ascii="Arial" w:hAnsi="Arial" w:cs="Arial"/>
          <w:noProof/>
        </w:rPr>
      </w:pPr>
      <w:r>
        <w:rPr>
          <w:rFonts w:ascii="Arial" w:hAnsi="Arial" w:cs="Arial"/>
          <w:noProof/>
        </w:rPr>
        <w:t>Colabuono, F.I., Taniguchi, S., Montone, R.C., 2010. Polychlorinated biphenyls and organochlorine pesticides in plastics ingested by seabirds. Marine Pollution Bulletin 60, 630-634.</w:t>
      </w:r>
    </w:p>
    <w:p w14:paraId="4F363E21" w14:textId="77777777" w:rsidR="000059F2" w:rsidRDefault="000059F2" w:rsidP="000059F2">
      <w:pPr>
        <w:spacing w:after="240"/>
        <w:jc w:val="both"/>
        <w:rPr>
          <w:rFonts w:ascii="Arial" w:hAnsi="Arial" w:cs="Arial"/>
          <w:noProof/>
        </w:rPr>
      </w:pPr>
      <w:r>
        <w:rPr>
          <w:rFonts w:ascii="Arial" w:hAnsi="Arial" w:cs="Arial"/>
          <w:noProof/>
        </w:rPr>
        <w:t>Cooper, J., Baker, G.B., Double, M.C., Gales, R., Papworth, W., Tasker, M.L., Waugh, S.M., 2006. The Agreement on the Conservation of Albatrosses and Petrels: rationale, history, progress and the way forward. Marine Ornithology 34, 1-5.</w:t>
      </w:r>
    </w:p>
    <w:p w14:paraId="6EFA47C9" w14:textId="77777777" w:rsidR="000059F2" w:rsidRDefault="000059F2" w:rsidP="000059F2">
      <w:pPr>
        <w:spacing w:after="240"/>
        <w:jc w:val="both"/>
        <w:rPr>
          <w:rFonts w:ascii="Arial" w:hAnsi="Arial" w:cs="Arial"/>
          <w:noProof/>
        </w:rPr>
      </w:pPr>
      <w:r>
        <w:rPr>
          <w:rFonts w:ascii="Arial" w:hAnsi="Arial" w:cs="Arial"/>
          <w:noProof/>
        </w:rPr>
        <w:t>Cossa, D., Heimbuerger, L.-E., Lannuzel, D., Rintoul, S.R., Butler, E.C.V., Bowie, A.R., Averty, B., Watson, R.J., Remenyi, T., 2011. Mercury in the Southern Ocean. Geochimica Et Cosmochimica Acta 75, 4037-4052.</w:t>
      </w:r>
    </w:p>
    <w:p w14:paraId="12A0D505" w14:textId="77777777" w:rsidR="000059F2" w:rsidRDefault="000059F2" w:rsidP="000059F2">
      <w:pPr>
        <w:spacing w:after="240"/>
        <w:jc w:val="both"/>
        <w:rPr>
          <w:rFonts w:ascii="Arial" w:hAnsi="Arial" w:cs="Arial"/>
          <w:noProof/>
        </w:rPr>
      </w:pPr>
      <w:r>
        <w:rPr>
          <w:rFonts w:ascii="Arial" w:hAnsi="Arial" w:cs="Arial"/>
          <w:noProof/>
        </w:rPr>
        <w:t>Courchamp, F., Chapuis, J.-L., Pascal, M., 2003. Mammal invaders on islands: impact, control and control impact. Biological Reviews 78, 347-383.</w:t>
      </w:r>
    </w:p>
    <w:p w14:paraId="3F18E2FA" w14:textId="77777777" w:rsidR="000059F2" w:rsidRDefault="000059F2" w:rsidP="000059F2">
      <w:pPr>
        <w:spacing w:after="240"/>
        <w:jc w:val="both"/>
        <w:rPr>
          <w:rFonts w:ascii="Arial" w:hAnsi="Arial" w:cs="Arial"/>
          <w:noProof/>
        </w:rPr>
      </w:pPr>
      <w:r>
        <w:rPr>
          <w:rFonts w:ascii="Arial" w:hAnsi="Arial" w:cs="Arial"/>
          <w:noProof/>
        </w:rPr>
        <w:t>Croxall, J.P., 1991. Seabird status and conservation: a supplement. International Council for Bird Preservation, Cambridge.</w:t>
      </w:r>
    </w:p>
    <w:p w14:paraId="38C87992" w14:textId="77777777" w:rsidR="000059F2" w:rsidRDefault="000059F2" w:rsidP="000059F2">
      <w:pPr>
        <w:spacing w:after="240"/>
        <w:jc w:val="both"/>
        <w:rPr>
          <w:rFonts w:ascii="Arial" w:hAnsi="Arial" w:cs="Arial"/>
          <w:noProof/>
        </w:rPr>
      </w:pPr>
      <w:r>
        <w:rPr>
          <w:rFonts w:ascii="Arial" w:hAnsi="Arial" w:cs="Arial"/>
          <w:noProof/>
        </w:rPr>
        <w:t>Croxall, J.P., 2008. The role of science and advocacy in the conservation of Southern Ocean albatrosses at sea. Bird Conservation International 18, S13-S29.</w:t>
      </w:r>
    </w:p>
    <w:p w14:paraId="7DECAD54" w14:textId="77777777" w:rsidR="000059F2" w:rsidRDefault="000059F2" w:rsidP="000059F2">
      <w:pPr>
        <w:spacing w:after="240"/>
        <w:jc w:val="both"/>
        <w:rPr>
          <w:rFonts w:ascii="Arial" w:hAnsi="Arial" w:cs="Arial"/>
          <w:noProof/>
        </w:rPr>
      </w:pPr>
      <w:r>
        <w:rPr>
          <w:rFonts w:ascii="Arial" w:hAnsi="Arial" w:cs="Arial"/>
          <w:noProof/>
        </w:rPr>
        <w:t>Croxall, J.P., Butchart, S.H.M., Lascelles, B., Stattersfield, A.J., Sullivan, B., Symes, A., Taylor, P., 2012. Seabird conservation status, threats and priority actions: a global assessment. Bird Conservation International 22, 1-34.</w:t>
      </w:r>
    </w:p>
    <w:p w14:paraId="7BC260CE" w14:textId="77777777" w:rsidR="000059F2" w:rsidRDefault="000059F2" w:rsidP="000059F2">
      <w:pPr>
        <w:spacing w:after="240"/>
        <w:jc w:val="both"/>
        <w:rPr>
          <w:rFonts w:ascii="Arial" w:hAnsi="Arial" w:cs="Arial"/>
          <w:noProof/>
        </w:rPr>
      </w:pPr>
      <w:r>
        <w:rPr>
          <w:rFonts w:ascii="Arial" w:hAnsi="Arial" w:cs="Arial"/>
          <w:noProof/>
        </w:rPr>
        <w:t>Croxall, J.P., Evans, P.G.H., Schreiber, R.W., 1984. Status and conservation of the World's seabirds. International Council for Bird Preservation, Cambridge.</w:t>
      </w:r>
    </w:p>
    <w:p w14:paraId="6B08B140" w14:textId="77777777" w:rsidR="000059F2" w:rsidRDefault="000059F2" w:rsidP="000059F2">
      <w:pPr>
        <w:spacing w:after="240"/>
        <w:jc w:val="both"/>
        <w:rPr>
          <w:rFonts w:ascii="Arial" w:hAnsi="Arial" w:cs="Arial"/>
          <w:noProof/>
        </w:rPr>
      </w:pPr>
      <w:r>
        <w:rPr>
          <w:rFonts w:ascii="Arial" w:hAnsi="Arial" w:cs="Arial"/>
          <w:noProof/>
        </w:rPr>
        <w:t>Croxall, J.P., Prince, P.A., 1990. Recoveries of wandering albatrosses</w:t>
      </w:r>
      <w:r w:rsidRPr="0079055C">
        <w:rPr>
          <w:rFonts w:ascii="Arial" w:hAnsi="Arial" w:cs="Arial"/>
          <w:i/>
          <w:noProof/>
        </w:rPr>
        <w:t xml:space="preserve"> Diomedea exulans</w:t>
      </w:r>
      <w:r>
        <w:rPr>
          <w:rFonts w:ascii="Arial" w:hAnsi="Arial" w:cs="Arial"/>
          <w:noProof/>
        </w:rPr>
        <w:t xml:space="preserve"> ringed at South Georgia 1958-1986. Ringing and Migration 11, 43-51.</w:t>
      </w:r>
    </w:p>
    <w:p w14:paraId="4784CC2D" w14:textId="77777777" w:rsidR="000059F2" w:rsidRDefault="000059F2" w:rsidP="000059F2">
      <w:pPr>
        <w:spacing w:after="240"/>
        <w:jc w:val="both"/>
        <w:rPr>
          <w:rFonts w:ascii="Arial" w:hAnsi="Arial" w:cs="Arial"/>
          <w:noProof/>
        </w:rPr>
      </w:pPr>
      <w:r>
        <w:rPr>
          <w:rFonts w:ascii="Arial" w:hAnsi="Arial" w:cs="Arial"/>
          <w:noProof/>
        </w:rPr>
        <w:t>Croxall, J.P., Rothery, P., 1991. Population regulation of seabirds: implications of their demography for conservation, In Bird Population Studies: Relevance to conservation and management. eds C.M. Perrins, J.D. Lebreton, G.J.M. Hirons, pp. 272-296. Oxford University Press, New York.</w:t>
      </w:r>
    </w:p>
    <w:p w14:paraId="4C99B1CA" w14:textId="77777777" w:rsidR="000059F2" w:rsidRDefault="000059F2" w:rsidP="000059F2">
      <w:pPr>
        <w:spacing w:after="240"/>
        <w:jc w:val="both"/>
        <w:rPr>
          <w:rFonts w:ascii="Arial" w:hAnsi="Arial" w:cs="Arial"/>
          <w:noProof/>
        </w:rPr>
      </w:pPr>
      <w:r>
        <w:rPr>
          <w:rFonts w:ascii="Arial" w:hAnsi="Arial" w:cs="Arial"/>
          <w:noProof/>
        </w:rPr>
        <w:t>Croxall, J.P., Silk, J.R.D., Phillips, R.A., Afanasyev, V., Briggs, D.R., 2005. Global circumnavigations: Tracking year-round ranges of nonbreeding albatrosses. Science 307, 249-250.</w:t>
      </w:r>
    </w:p>
    <w:p w14:paraId="3F466B40" w14:textId="77777777" w:rsidR="000059F2" w:rsidRDefault="000059F2" w:rsidP="000059F2">
      <w:pPr>
        <w:spacing w:after="240"/>
        <w:jc w:val="both"/>
        <w:rPr>
          <w:rFonts w:ascii="Arial" w:hAnsi="Arial" w:cs="Arial"/>
          <w:noProof/>
        </w:rPr>
      </w:pPr>
      <w:r>
        <w:rPr>
          <w:rFonts w:ascii="Arial" w:hAnsi="Arial" w:cs="Arial"/>
          <w:noProof/>
        </w:rPr>
        <w:t xml:space="preserve">Cuthbert, R., Hilton, G.D., Ryan, P.G., Tuck, G.N., 2005. At-sea distribution of breeding Tristan albatrosses </w:t>
      </w:r>
      <w:r w:rsidRPr="0079055C">
        <w:rPr>
          <w:rFonts w:ascii="Arial" w:hAnsi="Arial" w:cs="Arial"/>
          <w:i/>
          <w:noProof/>
        </w:rPr>
        <w:t>Diomedea dabbenena</w:t>
      </w:r>
      <w:r>
        <w:rPr>
          <w:rFonts w:ascii="Arial" w:hAnsi="Arial" w:cs="Arial"/>
          <w:noProof/>
        </w:rPr>
        <w:t xml:space="preserve"> and potential interactions with pelagic longline fishing in the South Atlantic Ocean. Biological Conservation 121, 345-355.</w:t>
      </w:r>
    </w:p>
    <w:p w14:paraId="0B8D3A10" w14:textId="77777777" w:rsidR="000059F2" w:rsidRDefault="000059F2" w:rsidP="000059F2">
      <w:pPr>
        <w:spacing w:after="240"/>
        <w:jc w:val="both"/>
        <w:rPr>
          <w:rFonts w:ascii="Arial" w:hAnsi="Arial" w:cs="Arial"/>
          <w:noProof/>
        </w:rPr>
      </w:pPr>
      <w:r>
        <w:rPr>
          <w:rFonts w:ascii="Arial" w:hAnsi="Arial" w:cs="Arial"/>
          <w:noProof/>
        </w:rPr>
        <w:t>Cuthbert, R.J., Louw, H., Parker, G., Rexer-Huber, K., Visser, P., 2013. Observations of mice predation on dark-mantled sooty albatross and Atlantic yellow-nosed albatross chicks at Gough Island. Antarctic Science 25, 763-766.</w:t>
      </w:r>
    </w:p>
    <w:p w14:paraId="43F93A0D" w14:textId="77777777" w:rsidR="000059F2" w:rsidRDefault="000059F2" w:rsidP="000059F2">
      <w:pPr>
        <w:spacing w:after="240"/>
        <w:jc w:val="both"/>
        <w:rPr>
          <w:rFonts w:ascii="Arial" w:hAnsi="Arial" w:cs="Arial"/>
          <w:noProof/>
        </w:rPr>
      </w:pPr>
      <w:r>
        <w:rPr>
          <w:rFonts w:ascii="Arial" w:hAnsi="Arial" w:cs="Arial"/>
          <w:noProof/>
        </w:rPr>
        <w:t>Davies, D., Dilley, B.J., Bond, A.L., Cuthbert, R.J., Ryan, P.G., 2016. Trends and tactics of mouse predation on Tristan Albatross</w:t>
      </w:r>
      <w:r w:rsidRPr="0079055C">
        <w:rPr>
          <w:rFonts w:ascii="Arial" w:hAnsi="Arial" w:cs="Arial"/>
          <w:i/>
          <w:noProof/>
        </w:rPr>
        <w:t xml:space="preserve"> Diomedea dabbenena</w:t>
      </w:r>
      <w:r>
        <w:rPr>
          <w:rFonts w:ascii="Arial" w:hAnsi="Arial" w:cs="Arial"/>
          <w:noProof/>
        </w:rPr>
        <w:t xml:space="preserve"> chicks at Gough Island, South Atlantic Ocean. Avian Conservation and Ecology.</w:t>
      </w:r>
    </w:p>
    <w:p w14:paraId="4B34CE14" w14:textId="77777777" w:rsidR="000059F2" w:rsidRDefault="000059F2" w:rsidP="000059F2">
      <w:pPr>
        <w:spacing w:after="240"/>
        <w:jc w:val="both"/>
        <w:rPr>
          <w:rFonts w:ascii="Arial" w:hAnsi="Arial" w:cs="Arial"/>
          <w:noProof/>
        </w:rPr>
      </w:pPr>
      <w:r>
        <w:rPr>
          <w:rFonts w:ascii="Arial" w:hAnsi="Arial" w:cs="Arial"/>
          <w:noProof/>
        </w:rPr>
        <w:t>De Grissac, S., Börger, L., Guitteaud, A., Weimerskirch, H., 2016. Contrasting movement strategies among juvenile albatrosses and petrels. Scientific Reports 6.</w:t>
      </w:r>
    </w:p>
    <w:p w14:paraId="43D2A870" w14:textId="77777777" w:rsidR="000059F2" w:rsidRDefault="000059F2" w:rsidP="000059F2">
      <w:pPr>
        <w:spacing w:after="240"/>
        <w:jc w:val="both"/>
        <w:rPr>
          <w:rFonts w:ascii="Arial" w:hAnsi="Arial" w:cs="Arial"/>
          <w:noProof/>
        </w:rPr>
      </w:pPr>
      <w:r>
        <w:rPr>
          <w:rFonts w:ascii="Arial" w:hAnsi="Arial" w:cs="Arial"/>
          <w:noProof/>
        </w:rPr>
        <w:t xml:space="preserve">Deguchi, T., Suryan, R.M., Ozaki, K., Jacobs, J.F., Sato, F., Nakamura, N., Balogh, G.R., 2014. Translocation and hand-rearing of the short-tailed albatross </w:t>
      </w:r>
      <w:r w:rsidRPr="0079055C">
        <w:rPr>
          <w:rFonts w:ascii="Arial" w:hAnsi="Arial" w:cs="Arial"/>
          <w:i/>
          <w:noProof/>
        </w:rPr>
        <w:t>Phoebastria albatrus</w:t>
      </w:r>
      <w:r>
        <w:rPr>
          <w:rFonts w:ascii="Arial" w:hAnsi="Arial" w:cs="Arial"/>
          <w:noProof/>
        </w:rPr>
        <w:t>: early indicators of success for species conservation and island restoration. Oryx 48, 195-203.</w:t>
      </w:r>
    </w:p>
    <w:p w14:paraId="03949BFF" w14:textId="77777777" w:rsidR="000059F2" w:rsidRDefault="000059F2" w:rsidP="000059F2">
      <w:pPr>
        <w:spacing w:after="240"/>
        <w:jc w:val="both"/>
        <w:rPr>
          <w:rFonts w:ascii="Arial" w:hAnsi="Arial" w:cs="Arial"/>
          <w:noProof/>
        </w:rPr>
      </w:pPr>
      <w:r>
        <w:rPr>
          <w:rFonts w:ascii="Arial" w:hAnsi="Arial" w:cs="Arial"/>
          <w:noProof/>
        </w:rPr>
        <w:t>Delord, K., Cotté, C., Péron, C., Marteau, C., Pruvost, P., Gasco, N., Duhamel, G., Cherel, Y., Weimerskirch, H., 2010. At-sea distribution and diet of an endangered top predator: relationship between White-chinned Petrels and commercial longline fisheries. Endangered Species Research 13, 1-16.</w:t>
      </w:r>
    </w:p>
    <w:p w14:paraId="773127CD" w14:textId="77777777" w:rsidR="000059F2" w:rsidRDefault="000059F2" w:rsidP="000059F2">
      <w:pPr>
        <w:spacing w:after="240"/>
        <w:jc w:val="both"/>
        <w:rPr>
          <w:rFonts w:ascii="Arial" w:hAnsi="Arial" w:cs="Arial"/>
          <w:noProof/>
        </w:rPr>
      </w:pPr>
      <w:r>
        <w:rPr>
          <w:rFonts w:ascii="Arial" w:hAnsi="Arial" w:cs="Arial"/>
          <w:noProof/>
        </w:rPr>
        <w:t>Delord, K., Gasco, N., Weimerskirch, H., Barbraud, C., Micol, T., 2005. Seabird mortality in the Patagonian toothfish longline fishery around Crozet and Kerguelen Islands, 2001-2003. CCAMLR Science 12, 53-80.</w:t>
      </w:r>
    </w:p>
    <w:p w14:paraId="33D0DD15" w14:textId="77777777" w:rsidR="000059F2" w:rsidRDefault="000059F2" w:rsidP="000059F2">
      <w:pPr>
        <w:spacing w:after="240"/>
        <w:jc w:val="both"/>
        <w:rPr>
          <w:rFonts w:ascii="Arial" w:hAnsi="Arial" w:cs="Arial"/>
          <w:noProof/>
        </w:rPr>
      </w:pPr>
      <w:r>
        <w:rPr>
          <w:rFonts w:ascii="Arial" w:hAnsi="Arial" w:cs="Arial"/>
          <w:noProof/>
        </w:rPr>
        <w:t>Descamps, S., Jenouvrier, S., Gilchrist, H.G., Forbes, M.R., 2012. Avian cholera, a threat to the viability of an Arctic seabird colony. PLoS ONE 7, e29659.</w:t>
      </w:r>
    </w:p>
    <w:p w14:paraId="6EBE40F9" w14:textId="77777777" w:rsidR="000059F2" w:rsidRDefault="000059F2" w:rsidP="000059F2">
      <w:pPr>
        <w:spacing w:after="240"/>
        <w:jc w:val="both"/>
        <w:rPr>
          <w:rFonts w:ascii="Arial" w:hAnsi="Arial" w:cs="Arial"/>
          <w:noProof/>
        </w:rPr>
      </w:pPr>
      <w:r>
        <w:rPr>
          <w:rFonts w:ascii="Arial" w:hAnsi="Arial" w:cs="Arial"/>
          <w:noProof/>
        </w:rPr>
        <w:t>Dias, M.P., Lascelles, B., Small, C., Phillips, R.A., 2014. Seabird Tracking Data – Gap Analysis, In Second Meeting of the Population and Conservation Status Working Group. Agreement on the Conservation of Albatrosses and Petrels, Punta del Este, Uruguay.</w:t>
      </w:r>
    </w:p>
    <w:p w14:paraId="13CF8234" w14:textId="77777777" w:rsidR="000059F2" w:rsidRDefault="000059F2" w:rsidP="000059F2">
      <w:pPr>
        <w:spacing w:after="240"/>
        <w:jc w:val="both"/>
        <w:rPr>
          <w:rFonts w:ascii="Arial" w:hAnsi="Arial" w:cs="Arial"/>
          <w:noProof/>
        </w:rPr>
      </w:pPr>
      <w:r>
        <w:rPr>
          <w:rFonts w:ascii="Arial" w:hAnsi="Arial" w:cs="Arial"/>
          <w:noProof/>
        </w:rPr>
        <w:t>Dilley, B.J., Davies, D., Bond, A.L., Ryan, P.G., 2015. Effects of mouse predation on burrowing petrel chicks at Gough Island. Antarctic Science 27, 543-553.</w:t>
      </w:r>
    </w:p>
    <w:p w14:paraId="1AC2AE2E" w14:textId="77777777" w:rsidR="000059F2" w:rsidRDefault="000059F2" w:rsidP="000059F2">
      <w:pPr>
        <w:spacing w:after="240"/>
        <w:jc w:val="both"/>
        <w:rPr>
          <w:rFonts w:ascii="Arial" w:hAnsi="Arial" w:cs="Arial"/>
          <w:noProof/>
        </w:rPr>
      </w:pPr>
      <w:r>
        <w:rPr>
          <w:rFonts w:ascii="Arial" w:hAnsi="Arial" w:cs="Arial"/>
          <w:noProof/>
        </w:rPr>
        <w:t>Dilley, B.J., Davies, D., Connan, M., Cooper, J., De Villiers, M., Swart, L., Vandenabeele, S., Ropert-Coudert, Y., Ryan, P.G., 2013. Giant petrels as predators of albatross chicks. Polar Biology 36, 761-766.</w:t>
      </w:r>
    </w:p>
    <w:p w14:paraId="39A0D169" w14:textId="77777777" w:rsidR="000059F2" w:rsidRDefault="000059F2" w:rsidP="000059F2">
      <w:pPr>
        <w:spacing w:after="240"/>
        <w:jc w:val="both"/>
        <w:rPr>
          <w:rFonts w:ascii="Arial" w:hAnsi="Arial" w:cs="Arial"/>
          <w:noProof/>
        </w:rPr>
      </w:pPr>
      <w:r>
        <w:rPr>
          <w:rFonts w:ascii="Arial" w:hAnsi="Arial" w:cs="Arial"/>
          <w:noProof/>
        </w:rPr>
        <w:t>Dilley, B.J., Schoombie, S., Schoombie, J., Ryan, P.G., 2016. ‘Scalping’ of albatross fledglings by introduced mice spreads rapidly at Marion Island. Antarctic Science 28, 73-80.</w:t>
      </w:r>
    </w:p>
    <w:p w14:paraId="698E738C" w14:textId="77777777" w:rsidR="000059F2" w:rsidRDefault="000059F2" w:rsidP="000059F2">
      <w:pPr>
        <w:spacing w:after="240"/>
        <w:jc w:val="both"/>
        <w:rPr>
          <w:rFonts w:ascii="Arial" w:hAnsi="Arial" w:cs="Arial"/>
          <w:noProof/>
        </w:rPr>
      </w:pPr>
      <w:r>
        <w:rPr>
          <w:rFonts w:ascii="Arial" w:hAnsi="Arial" w:cs="Arial"/>
          <w:noProof/>
        </w:rPr>
        <w:t>Dillingham, P.W., Fletcher, D., 2011. Potential biological removal of albatrosses and petrels with minimal demographic information. Biological Conservation 144, 1885-1894.</w:t>
      </w:r>
    </w:p>
    <w:p w14:paraId="18F3A9DD" w14:textId="77777777" w:rsidR="000059F2" w:rsidRDefault="000059F2" w:rsidP="000059F2">
      <w:pPr>
        <w:spacing w:after="240"/>
        <w:jc w:val="both"/>
        <w:rPr>
          <w:rFonts w:ascii="Arial" w:hAnsi="Arial" w:cs="Arial"/>
          <w:noProof/>
        </w:rPr>
      </w:pPr>
      <w:r>
        <w:rPr>
          <w:rFonts w:ascii="Arial" w:hAnsi="Arial" w:cs="Arial"/>
          <w:noProof/>
        </w:rPr>
        <w:t>Double, M.C., Gales, R., Reid, T., Brothers, N., Abbott, C.L., 2003. Morphometric comparison of Australian shy and New Zealand white-capped albatrosses. Emu 103, 287-294.</w:t>
      </w:r>
    </w:p>
    <w:p w14:paraId="56C83B41" w14:textId="77777777" w:rsidR="000059F2" w:rsidRDefault="000059F2" w:rsidP="000059F2">
      <w:pPr>
        <w:spacing w:after="240"/>
        <w:jc w:val="both"/>
        <w:rPr>
          <w:rFonts w:ascii="Arial" w:hAnsi="Arial" w:cs="Arial"/>
          <w:noProof/>
        </w:rPr>
      </w:pPr>
      <w:r>
        <w:rPr>
          <w:rFonts w:ascii="Arial" w:hAnsi="Arial" w:cs="Arial"/>
          <w:noProof/>
        </w:rPr>
        <w:t>FAO, 2008. Report of the Expert Consultation on Best Practice Technical Guidelines for IPOA/NPOA–Seabirds. Bergen Norway, 2–5 September 2008, In FAO Fisheries and Aquaculture Report. FAO, Rome.</w:t>
      </w:r>
    </w:p>
    <w:p w14:paraId="5A9620C0" w14:textId="77777777" w:rsidR="000059F2" w:rsidRDefault="000059F2" w:rsidP="000059F2">
      <w:pPr>
        <w:spacing w:after="240"/>
        <w:jc w:val="both"/>
        <w:rPr>
          <w:rFonts w:ascii="Arial" w:hAnsi="Arial" w:cs="Arial"/>
          <w:noProof/>
        </w:rPr>
      </w:pPr>
      <w:r>
        <w:rPr>
          <w:rFonts w:ascii="Arial" w:hAnsi="Arial" w:cs="Arial"/>
          <w:noProof/>
        </w:rPr>
        <w:t>Favero, M., Blanco, G., Copello, S., Seco Pon, J.P., Patterlini, C., Mariano-Jelicich, R., Garcia, G., Paula Beron, M., 2013. Seabird bycatch in the Argentinean demersal longline fishery, 2001-2010. Endangered Species Research 19, 187-199.</w:t>
      </w:r>
    </w:p>
    <w:p w14:paraId="4C73546B" w14:textId="77777777" w:rsidR="000059F2" w:rsidRDefault="000059F2" w:rsidP="000059F2">
      <w:pPr>
        <w:spacing w:after="240"/>
        <w:jc w:val="both"/>
        <w:rPr>
          <w:rFonts w:ascii="Arial" w:hAnsi="Arial" w:cs="Arial"/>
          <w:noProof/>
        </w:rPr>
      </w:pPr>
      <w:r>
        <w:rPr>
          <w:rFonts w:ascii="Arial" w:hAnsi="Arial" w:cs="Arial"/>
          <w:noProof/>
        </w:rPr>
        <w:t>Favero, M., Blanco, G., García, G., Copello, S., Seco Pon, J.P., Frere, E., Quintana, F., Yorio, P., Rabuffetti, F., Cañete, G., Gandini, M., 2010. Seabird mortality associated with ice trawlers in the Patagonian shelf: effect of discards on the occurance of interactions with fishing gear. Animal Conservation 14, 131-139.</w:t>
      </w:r>
    </w:p>
    <w:p w14:paraId="7F7A7192" w14:textId="77777777" w:rsidR="000059F2" w:rsidRDefault="000059F2" w:rsidP="000059F2">
      <w:pPr>
        <w:spacing w:after="240"/>
        <w:jc w:val="both"/>
        <w:rPr>
          <w:rFonts w:ascii="Arial" w:hAnsi="Arial" w:cs="Arial"/>
          <w:noProof/>
        </w:rPr>
      </w:pPr>
      <w:r>
        <w:rPr>
          <w:rFonts w:ascii="Arial" w:hAnsi="Arial" w:cs="Arial"/>
          <w:noProof/>
        </w:rPr>
        <w:t>Finkelstein, M., Keitt, B.S., Croll, D.A., Tershy, B., Jarman, W.M., Rodriguez-Pastor, S., Anderson, D.J., Sievert, P.R., Smith, D.R., 2006. Albatross species demonstrate regional differences in North Pacific marine contamination. Ecological Applications 16, 678-686.</w:t>
      </w:r>
    </w:p>
    <w:p w14:paraId="1763F30A" w14:textId="77777777" w:rsidR="000059F2" w:rsidRDefault="000059F2" w:rsidP="000059F2">
      <w:pPr>
        <w:spacing w:after="240"/>
        <w:jc w:val="both"/>
        <w:rPr>
          <w:rFonts w:ascii="Arial" w:hAnsi="Arial" w:cs="Arial"/>
          <w:noProof/>
        </w:rPr>
      </w:pPr>
      <w:r>
        <w:rPr>
          <w:rFonts w:ascii="Arial" w:hAnsi="Arial" w:cs="Arial"/>
          <w:noProof/>
        </w:rPr>
        <w:t>Finkelstein, M.E., Grasman, K.A., Croll, D.A., Tershy, B.R., Keitt, B.S., Jarman, W.M., Smith, D.R., 2007. Contaminant-associated alteration of immune function in black-footed albatross (</w:t>
      </w:r>
      <w:r w:rsidRPr="0079055C">
        <w:rPr>
          <w:rFonts w:ascii="Arial" w:hAnsi="Arial" w:cs="Arial"/>
          <w:i/>
          <w:noProof/>
        </w:rPr>
        <w:t>Phoebastria nigripes</w:t>
      </w:r>
      <w:r>
        <w:rPr>
          <w:rFonts w:ascii="Arial" w:hAnsi="Arial" w:cs="Arial"/>
          <w:noProof/>
        </w:rPr>
        <w:t>), a North Pacific predator. Environmental Toxicology and Chemistry 26, 1896-1903.</w:t>
      </w:r>
    </w:p>
    <w:p w14:paraId="706F89FE" w14:textId="77777777" w:rsidR="000059F2" w:rsidRDefault="000059F2" w:rsidP="000059F2">
      <w:pPr>
        <w:spacing w:after="240"/>
        <w:jc w:val="both"/>
        <w:rPr>
          <w:rFonts w:ascii="Arial" w:hAnsi="Arial" w:cs="Arial"/>
          <w:noProof/>
        </w:rPr>
      </w:pPr>
      <w:r>
        <w:rPr>
          <w:rFonts w:ascii="Arial" w:hAnsi="Arial" w:cs="Arial"/>
          <w:noProof/>
        </w:rPr>
        <w:t>Finkelstein, M.E., Gwiazda, R.H., Smith, D.R., 2003. Lead poisoning of seabirds: Environmental risks from leaded paint at a decommissioned military base. Environmental Science &amp; Technology 37, 3256-3260.</w:t>
      </w:r>
    </w:p>
    <w:p w14:paraId="020DBA6E" w14:textId="77777777" w:rsidR="000059F2" w:rsidRDefault="000059F2" w:rsidP="000059F2">
      <w:pPr>
        <w:spacing w:after="240"/>
        <w:jc w:val="both"/>
        <w:rPr>
          <w:rFonts w:ascii="Arial" w:hAnsi="Arial" w:cs="Arial"/>
          <w:noProof/>
        </w:rPr>
      </w:pPr>
      <w:r>
        <w:rPr>
          <w:rFonts w:ascii="Arial" w:hAnsi="Arial" w:cs="Arial"/>
          <w:noProof/>
        </w:rPr>
        <w:t>Finkelstein, M.E., Wolf, S., Goldman, M., Doak, D.F., Sievert, P.R., Balogh, G., Hasegawa, H., 2010. The anatomy of a (potential) disaster: Volcanoes, behavior, and population viability of the short-tailed albatross (</w:t>
      </w:r>
      <w:r w:rsidRPr="0079055C">
        <w:rPr>
          <w:rFonts w:ascii="Arial" w:hAnsi="Arial" w:cs="Arial"/>
          <w:i/>
          <w:noProof/>
        </w:rPr>
        <w:t>Phoebastria albatrus</w:t>
      </w:r>
      <w:r>
        <w:rPr>
          <w:rFonts w:ascii="Arial" w:hAnsi="Arial" w:cs="Arial"/>
          <w:noProof/>
        </w:rPr>
        <w:t>). Biological Conservation 143, 321-331.</w:t>
      </w:r>
    </w:p>
    <w:p w14:paraId="63B5C9D4" w14:textId="77777777" w:rsidR="000059F2" w:rsidRDefault="000059F2" w:rsidP="000059F2">
      <w:pPr>
        <w:spacing w:after="240"/>
        <w:jc w:val="both"/>
        <w:rPr>
          <w:rFonts w:ascii="Arial" w:hAnsi="Arial" w:cs="Arial"/>
          <w:noProof/>
        </w:rPr>
      </w:pPr>
      <w:r>
        <w:rPr>
          <w:rFonts w:ascii="Arial" w:hAnsi="Arial" w:cs="Arial"/>
          <w:noProof/>
        </w:rPr>
        <w:t>Frenot, Y., Chown, S.L., Whinam, J., Selkirk, P.M., Convey, P., Skotnicki, M., Bergstrom, D.M., 2005. Biological invasions in the Antarctic: extent, impact and implications. Biological Reviews 80, 45-72.</w:t>
      </w:r>
    </w:p>
    <w:p w14:paraId="500CA8E0" w14:textId="77777777" w:rsidR="000059F2" w:rsidRDefault="000059F2" w:rsidP="000059F2">
      <w:pPr>
        <w:spacing w:after="240"/>
        <w:jc w:val="both"/>
        <w:rPr>
          <w:rFonts w:ascii="Arial" w:hAnsi="Arial" w:cs="Arial"/>
          <w:noProof/>
        </w:rPr>
      </w:pPr>
      <w:r>
        <w:rPr>
          <w:rFonts w:ascii="Arial" w:hAnsi="Arial" w:cs="Arial"/>
          <w:noProof/>
        </w:rPr>
        <w:t>Fry, D.M., Fefer, S.I., Sileo, L., 1987. Ingestion of plastic debris by Laysan albatrosses and wedge-tailed shearwaters in the Hawaiian Islands. Marine Pollution Bulletin 18, 339-343.</w:t>
      </w:r>
    </w:p>
    <w:p w14:paraId="10B78892" w14:textId="77777777" w:rsidR="000059F2" w:rsidRDefault="000059F2" w:rsidP="000059F2">
      <w:pPr>
        <w:spacing w:after="240"/>
        <w:jc w:val="both"/>
        <w:rPr>
          <w:rFonts w:ascii="Arial" w:hAnsi="Arial" w:cs="Arial"/>
          <w:noProof/>
        </w:rPr>
      </w:pPr>
      <w:r>
        <w:rPr>
          <w:rFonts w:ascii="Arial" w:hAnsi="Arial" w:cs="Arial"/>
          <w:noProof/>
        </w:rPr>
        <w:t>Gales, R., 1998. Albatross populations: status and threats, In Albatross biology and conservation. eds G. Robertson, R. Gales, pp. 20-45. Surrey Beatty and Sons, Chipping Norton.</w:t>
      </w:r>
    </w:p>
    <w:p w14:paraId="6BFF11CB" w14:textId="77777777" w:rsidR="000059F2" w:rsidRDefault="000059F2" w:rsidP="000059F2">
      <w:pPr>
        <w:spacing w:after="240"/>
        <w:jc w:val="both"/>
        <w:rPr>
          <w:rFonts w:ascii="Arial" w:hAnsi="Arial" w:cs="Arial"/>
          <w:noProof/>
        </w:rPr>
      </w:pPr>
      <w:r>
        <w:rPr>
          <w:rFonts w:ascii="Arial" w:hAnsi="Arial" w:cs="Arial"/>
          <w:noProof/>
        </w:rPr>
        <w:t>Gales, R., Brothers, N., Reid, T., 1998. Seabird mortality in the Japanese tuna longline fishery around Australia. Biological Conservation 86, 37-56.</w:t>
      </w:r>
    </w:p>
    <w:p w14:paraId="335A80E6" w14:textId="77777777" w:rsidR="000059F2" w:rsidRDefault="000059F2" w:rsidP="000059F2">
      <w:pPr>
        <w:spacing w:after="240"/>
        <w:jc w:val="both"/>
        <w:rPr>
          <w:rFonts w:ascii="Arial" w:hAnsi="Arial" w:cs="Arial"/>
          <w:noProof/>
        </w:rPr>
      </w:pPr>
      <w:r>
        <w:rPr>
          <w:rFonts w:ascii="Arial" w:hAnsi="Arial" w:cs="Arial"/>
          <w:noProof/>
        </w:rPr>
        <w:t xml:space="preserve">Gill, F., Donsker, D.E., 2016. IOC World Bird List (v 6.2), </w:t>
      </w:r>
      <w:hyperlink r:id="rId11" w:history="1">
        <w:r w:rsidRPr="0079055C">
          <w:rPr>
            <w:rStyle w:val="Hyperlink"/>
            <w:rFonts w:ascii="Arial" w:hAnsi="Arial" w:cs="Arial"/>
            <w:noProof/>
          </w:rPr>
          <w:t>http://www.worldbirdnames.org/</w:t>
        </w:r>
      </w:hyperlink>
      <w:r>
        <w:rPr>
          <w:rFonts w:ascii="Arial" w:hAnsi="Arial" w:cs="Arial"/>
          <w:noProof/>
        </w:rPr>
        <w:t>.</w:t>
      </w:r>
    </w:p>
    <w:p w14:paraId="320FBD9D" w14:textId="77777777" w:rsidR="000059F2" w:rsidRDefault="000059F2" w:rsidP="000059F2">
      <w:pPr>
        <w:spacing w:after="240"/>
        <w:jc w:val="both"/>
        <w:rPr>
          <w:rFonts w:ascii="Arial" w:hAnsi="Arial" w:cs="Arial"/>
          <w:noProof/>
        </w:rPr>
      </w:pPr>
      <w:r>
        <w:rPr>
          <w:rFonts w:ascii="Arial" w:hAnsi="Arial" w:cs="Arial"/>
          <w:noProof/>
        </w:rPr>
        <w:t>Gilman, E., Passfield, K., Nakamura, K., 2014. Performance of regional fisheries management organizations: ecosystem-based governance of bycatch and discards. Fish and Fisheries 15, 327-351.</w:t>
      </w:r>
    </w:p>
    <w:p w14:paraId="20EA0382" w14:textId="77777777" w:rsidR="000059F2" w:rsidRDefault="000059F2" w:rsidP="000059F2">
      <w:pPr>
        <w:spacing w:after="240"/>
        <w:jc w:val="both"/>
        <w:rPr>
          <w:rFonts w:ascii="Arial" w:hAnsi="Arial" w:cs="Arial"/>
          <w:noProof/>
        </w:rPr>
      </w:pPr>
      <w:r>
        <w:rPr>
          <w:rFonts w:ascii="Arial" w:hAnsi="Arial" w:cs="Arial"/>
          <w:noProof/>
        </w:rPr>
        <w:t>Gómez Laich, A.G., Favero, M., Mariano-Jelicich, R., Blanco, G., Cañete, G., Arias, A., Rodriguez, P.S., Brachetta, H., 2006. Environmental and operational variability affecting the mortality of Black-browed Albatrosses associated with long-liners in Argentina. Emu 106, 21-28.</w:t>
      </w:r>
    </w:p>
    <w:p w14:paraId="4C95530A" w14:textId="77777777" w:rsidR="000059F2" w:rsidRDefault="000059F2" w:rsidP="000059F2">
      <w:pPr>
        <w:spacing w:after="240"/>
        <w:jc w:val="both"/>
        <w:rPr>
          <w:rFonts w:ascii="Arial" w:hAnsi="Arial" w:cs="Arial"/>
          <w:noProof/>
        </w:rPr>
      </w:pPr>
      <w:r>
        <w:rPr>
          <w:rFonts w:ascii="Arial" w:hAnsi="Arial" w:cs="Arial"/>
          <w:noProof/>
        </w:rPr>
        <w:t xml:space="preserve">González-Solís, J., Croxall, J.P., Wood, A.G., 2000. Sexual size dimorphism and sexual segregation in foraging strategies of northern giant petrels, </w:t>
      </w:r>
      <w:r w:rsidRPr="0079055C">
        <w:rPr>
          <w:rFonts w:ascii="Arial" w:hAnsi="Arial" w:cs="Arial"/>
          <w:i/>
          <w:noProof/>
        </w:rPr>
        <w:t>Macronectes halli</w:t>
      </w:r>
      <w:r>
        <w:rPr>
          <w:rFonts w:ascii="Arial" w:hAnsi="Arial" w:cs="Arial"/>
          <w:noProof/>
        </w:rPr>
        <w:t>, during incubation. Oikos 90, 390-398.</w:t>
      </w:r>
    </w:p>
    <w:p w14:paraId="179F850C" w14:textId="77777777" w:rsidR="000059F2" w:rsidRDefault="000059F2" w:rsidP="000059F2">
      <w:pPr>
        <w:spacing w:after="240"/>
        <w:jc w:val="both"/>
        <w:rPr>
          <w:rFonts w:ascii="Arial" w:hAnsi="Arial" w:cs="Arial"/>
          <w:noProof/>
        </w:rPr>
      </w:pPr>
      <w:r>
        <w:rPr>
          <w:rFonts w:ascii="Arial" w:hAnsi="Arial" w:cs="Arial"/>
          <w:noProof/>
        </w:rPr>
        <w:t xml:space="preserve">Gutowsky, S.E., Tremblay, Y., Kappes, M.A., Flint, E.N., Klavitter, J., Laniawe, L., Costa, D.P., Naughton, M.B., Romano, M.D., Shaffer, S.A., 2014. Divergent post-breeding distribution and habitat associations of fledgling and adult Black-footed Albatrosses </w:t>
      </w:r>
      <w:r w:rsidRPr="0079055C">
        <w:rPr>
          <w:rFonts w:ascii="Arial" w:hAnsi="Arial" w:cs="Arial"/>
          <w:i/>
          <w:noProof/>
        </w:rPr>
        <w:t>Phoebastria nigripes</w:t>
      </w:r>
      <w:r>
        <w:rPr>
          <w:rFonts w:ascii="Arial" w:hAnsi="Arial" w:cs="Arial"/>
          <w:noProof/>
        </w:rPr>
        <w:t xml:space="preserve"> in the North Pacific. Ibis 156, 60-72.</w:t>
      </w:r>
    </w:p>
    <w:p w14:paraId="5DBFCBBD" w14:textId="77777777" w:rsidR="000059F2" w:rsidRDefault="000059F2" w:rsidP="000059F2">
      <w:pPr>
        <w:spacing w:after="240"/>
        <w:jc w:val="both"/>
        <w:rPr>
          <w:rFonts w:ascii="Arial" w:hAnsi="Arial" w:cs="Arial"/>
          <w:noProof/>
        </w:rPr>
      </w:pPr>
      <w:r>
        <w:rPr>
          <w:rFonts w:ascii="Arial" w:hAnsi="Arial" w:cs="Arial"/>
          <w:noProof/>
        </w:rPr>
        <w:t>Harwani, S., Henry, R.W., Rhee, A., Kappes, M.A., Croll, D.A., Petreas, M., Park, J.-S., 2011. Legacy and contemporary persistent organic pollutants in North Pacific albatross. Environmental Toxicology and Chemistry 30, 2562-2569.</w:t>
      </w:r>
    </w:p>
    <w:p w14:paraId="21F7FC36" w14:textId="77777777" w:rsidR="000059F2" w:rsidRDefault="000059F2" w:rsidP="000059F2">
      <w:pPr>
        <w:spacing w:after="240"/>
        <w:jc w:val="both"/>
        <w:rPr>
          <w:rFonts w:ascii="Arial" w:hAnsi="Arial" w:cs="Arial"/>
          <w:noProof/>
        </w:rPr>
      </w:pPr>
      <w:r>
        <w:rPr>
          <w:rFonts w:ascii="Arial" w:hAnsi="Arial" w:cs="Arial"/>
          <w:noProof/>
        </w:rPr>
        <w:t xml:space="preserve">Hedd, A., Gales, R., Brothers, N., Robertson, G., 1997. Diving behaviour of the shy albatross </w:t>
      </w:r>
      <w:r w:rsidRPr="0079055C">
        <w:rPr>
          <w:rFonts w:ascii="Arial" w:hAnsi="Arial" w:cs="Arial"/>
          <w:i/>
          <w:noProof/>
        </w:rPr>
        <w:t>Diomedea cauta</w:t>
      </w:r>
      <w:r>
        <w:rPr>
          <w:rFonts w:ascii="Arial" w:hAnsi="Arial" w:cs="Arial"/>
          <w:noProof/>
        </w:rPr>
        <w:t xml:space="preserve"> in Tasmania: initial findings and dive recorder assessment. Ibis 139, 452-460.</w:t>
      </w:r>
    </w:p>
    <w:p w14:paraId="41936255" w14:textId="77777777" w:rsidR="000059F2" w:rsidRDefault="000059F2" w:rsidP="000059F2">
      <w:pPr>
        <w:spacing w:after="240"/>
        <w:jc w:val="both"/>
        <w:rPr>
          <w:rFonts w:ascii="Arial" w:hAnsi="Arial" w:cs="Arial"/>
          <w:noProof/>
        </w:rPr>
      </w:pPr>
      <w:r>
        <w:rPr>
          <w:rFonts w:ascii="Arial" w:hAnsi="Arial" w:cs="Arial"/>
          <w:noProof/>
        </w:rPr>
        <w:t>Helbig, A.J., Knox, A.K., Parkin, D.T., Sangster, G., Collinson, M., 2002. Guidelines for assigning species rank. Ibis 144, 518-525.</w:t>
      </w:r>
    </w:p>
    <w:p w14:paraId="4E3031FE" w14:textId="77777777" w:rsidR="000059F2" w:rsidRDefault="000059F2" w:rsidP="000059F2">
      <w:pPr>
        <w:spacing w:after="240"/>
        <w:jc w:val="both"/>
        <w:rPr>
          <w:rFonts w:ascii="Arial" w:hAnsi="Arial" w:cs="Arial"/>
          <w:noProof/>
        </w:rPr>
      </w:pPr>
      <w:r>
        <w:rPr>
          <w:rFonts w:ascii="Arial" w:hAnsi="Arial" w:cs="Arial"/>
          <w:noProof/>
        </w:rPr>
        <w:t>Inchausti, P., Weimerskirch, H., 2001. Risks of decline and extinction of the endangered Amsterdam albatross and the projected impact of long-line fisheries. Biological Conservation 100, 377-386.</w:t>
      </w:r>
    </w:p>
    <w:p w14:paraId="29FAB252" w14:textId="77777777" w:rsidR="000059F2" w:rsidRDefault="000059F2" w:rsidP="000059F2">
      <w:pPr>
        <w:spacing w:after="240"/>
        <w:jc w:val="both"/>
        <w:rPr>
          <w:rFonts w:ascii="Arial" w:hAnsi="Arial" w:cs="Arial"/>
          <w:noProof/>
        </w:rPr>
      </w:pPr>
      <w:r>
        <w:rPr>
          <w:rFonts w:ascii="Arial" w:hAnsi="Arial" w:cs="Arial"/>
          <w:noProof/>
        </w:rPr>
        <w:t>James, G.D., Stahl, J.C., 2000. Diet of southern Buller's albatross (</w:t>
      </w:r>
      <w:r w:rsidRPr="0079055C">
        <w:rPr>
          <w:rFonts w:ascii="Arial" w:hAnsi="Arial" w:cs="Arial"/>
          <w:i/>
          <w:noProof/>
        </w:rPr>
        <w:t>Diomedea bulleri bulleri</w:t>
      </w:r>
      <w:r>
        <w:rPr>
          <w:rFonts w:ascii="Arial" w:hAnsi="Arial" w:cs="Arial"/>
          <w:noProof/>
        </w:rPr>
        <w:t>) and the importance of fishery discards during chick rearing. New Zealand Journal of Marine and Freshwater Research 34, 435-454.</w:t>
      </w:r>
    </w:p>
    <w:p w14:paraId="1197AD7D" w14:textId="77777777" w:rsidR="000059F2" w:rsidRDefault="000059F2" w:rsidP="000059F2">
      <w:pPr>
        <w:spacing w:after="240"/>
        <w:jc w:val="both"/>
        <w:rPr>
          <w:rFonts w:ascii="Arial" w:hAnsi="Arial" w:cs="Arial"/>
          <w:noProof/>
        </w:rPr>
      </w:pPr>
      <w:r>
        <w:rPr>
          <w:rFonts w:ascii="Arial" w:hAnsi="Arial" w:cs="Arial"/>
          <w:noProof/>
        </w:rPr>
        <w:t>Jimenez, S., Domingo, A., Abreu, M., Brazeiro, A., 2011. Structure of the seabird assemblage associated with pelagic longline vessels in the southwestern Atlantic: implications for bycatch. Endangered Species Research 15, 241-241.</w:t>
      </w:r>
    </w:p>
    <w:p w14:paraId="02E742A5" w14:textId="77777777" w:rsidR="000059F2" w:rsidRDefault="000059F2" w:rsidP="000059F2">
      <w:pPr>
        <w:spacing w:after="240"/>
        <w:jc w:val="both"/>
        <w:rPr>
          <w:rFonts w:ascii="Arial" w:hAnsi="Arial" w:cs="Arial"/>
          <w:noProof/>
        </w:rPr>
      </w:pPr>
      <w:r>
        <w:rPr>
          <w:rFonts w:ascii="Arial" w:hAnsi="Arial" w:cs="Arial"/>
          <w:noProof/>
        </w:rPr>
        <w:t>Jimenez, S., Domingo, A., Abreu, M., Brazeiro, A., 2012a. Bycatch susceptibility in pelagic longline fisheries: are albatrosses affected by the diving behaviour of medium-sized petrels? Aquatic Conservation-Marine and Freshwater Ecosystems 22, 436-445.</w:t>
      </w:r>
    </w:p>
    <w:p w14:paraId="7CF46A30" w14:textId="77777777" w:rsidR="000059F2" w:rsidRDefault="000059F2" w:rsidP="000059F2">
      <w:pPr>
        <w:spacing w:after="240"/>
        <w:jc w:val="both"/>
        <w:rPr>
          <w:rFonts w:ascii="Arial" w:hAnsi="Arial" w:cs="Arial"/>
          <w:noProof/>
        </w:rPr>
      </w:pPr>
      <w:r>
        <w:rPr>
          <w:rFonts w:ascii="Arial" w:hAnsi="Arial" w:cs="Arial"/>
          <w:noProof/>
        </w:rPr>
        <w:t>Jimenez, S., Domingo, A., Abreu, M., Brazeiro, A., 2012b. Risk assessment and relative impact of Uruguayan pelagic longliners on seabirds. Aquatic Living Resources 25, 281-295.</w:t>
      </w:r>
    </w:p>
    <w:p w14:paraId="479AA0C3" w14:textId="77777777" w:rsidR="000059F2" w:rsidRDefault="000059F2" w:rsidP="000059F2">
      <w:pPr>
        <w:spacing w:after="240"/>
        <w:jc w:val="both"/>
        <w:rPr>
          <w:rFonts w:ascii="Arial" w:hAnsi="Arial" w:cs="Arial"/>
          <w:noProof/>
        </w:rPr>
      </w:pPr>
      <w:r>
        <w:rPr>
          <w:rFonts w:ascii="Arial" w:hAnsi="Arial" w:cs="Arial"/>
          <w:noProof/>
        </w:rPr>
        <w:t>Jones, H.P., Tershy, B.R., Zavaleta, E.S., Croll, D.A., Keitt, B.S., Finkelstein, M.E., Howald, G.R., 2008. Severity of the effects of invasive rats on seabirds: a global review. Conservation Biology 22, 16-26.</w:t>
      </w:r>
    </w:p>
    <w:p w14:paraId="121623D9" w14:textId="77777777" w:rsidR="000059F2" w:rsidRDefault="000059F2" w:rsidP="000059F2">
      <w:pPr>
        <w:spacing w:after="240"/>
        <w:jc w:val="both"/>
        <w:rPr>
          <w:rFonts w:ascii="Arial" w:hAnsi="Arial" w:cs="Arial"/>
          <w:noProof/>
        </w:rPr>
      </w:pPr>
      <w:r>
        <w:rPr>
          <w:rFonts w:ascii="Arial" w:hAnsi="Arial" w:cs="Arial"/>
          <w:noProof/>
        </w:rPr>
        <w:t>Kepler, C.B., 1967. Polynesian rat predation on nesting Laysan Albatrosses and other Pacific seabirds. The Auk 84, 426-430.</w:t>
      </w:r>
    </w:p>
    <w:p w14:paraId="7669E87C" w14:textId="77777777" w:rsidR="000059F2" w:rsidRDefault="000059F2" w:rsidP="000059F2">
      <w:pPr>
        <w:spacing w:after="240"/>
        <w:jc w:val="both"/>
        <w:rPr>
          <w:rFonts w:ascii="Arial" w:hAnsi="Arial" w:cs="Arial"/>
          <w:noProof/>
        </w:rPr>
      </w:pPr>
      <w:r>
        <w:rPr>
          <w:rFonts w:ascii="Arial" w:hAnsi="Arial" w:cs="Arial"/>
          <w:noProof/>
        </w:rPr>
        <w:t>Klaer, N., Polacheck, T., 1998. The influence of environmental factors and mitigation measures on by-catch rates of seabirds by Japanese longline fishing vessels in the Australian region. Emu 98, 305-316.</w:t>
      </w:r>
    </w:p>
    <w:p w14:paraId="5808E723" w14:textId="77777777" w:rsidR="000059F2" w:rsidRDefault="000059F2" w:rsidP="000059F2">
      <w:pPr>
        <w:spacing w:after="240"/>
        <w:jc w:val="both"/>
        <w:rPr>
          <w:rFonts w:ascii="Arial" w:hAnsi="Arial" w:cs="Arial"/>
          <w:noProof/>
        </w:rPr>
      </w:pPr>
      <w:r>
        <w:rPr>
          <w:rFonts w:ascii="Arial" w:hAnsi="Arial" w:cs="Arial"/>
          <w:noProof/>
        </w:rPr>
        <w:t>Klaer, N.L., 2012. Estimates of total seabird bycatch by Atlantic pelagic longline fisheries from 2003 to 2006. Marine Fisheries Review 74, 14-20.</w:t>
      </w:r>
    </w:p>
    <w:p w14:paraId="689820EC" w14:textId="77777777" w:rsidR="000059F2" w:rsidRDefault="000059F2" w:rsidP="000059F2">
      <w:pPr>
        <w:spacing w:after="240"/>
        <w:jc w:val="both"/>
        <w:rPr>
          <w:rFonts w:ascii="Arial" w:hAnsi="Arial" w:cs="Arial"/>
          <w:noProof/>
        </w:rPr>
      </w:pPr>
      <w:r>
        <w:rPr>
          <w:rFonts w:ascii="Arial" w:hAnsi="Arial" w:cs="Arial"/>
          <w:noProof/>
        </w:rPr>
        <w:t xml:space="preserve">Landers, T.J., Rayner, M.J., Phillips, R.A., Hauber, M.E., 2011. Dynamics of seasonal movements by a trans-Pacific migrant, the Westland petrel </w:t>
      </w:r>
      <w:r w:rsidRPr="0079055C">
        <w:rPr>
          <w:rFonts w:ascii="Arial" w:hAnsi="Arial" w:cs="Arial"/>
          <w:i/>
          <w:noProof/>
        </w:rPr>
        <w:t>Procellaria westlandica</w:t>
      </w:r>
      <w:r>
        <w:rPr>
          <w:rFonts w:ascii="Arial" w:hAnsi="Arial" w:cs="Arial"/>
          <w:noProof/>
        </w:rPr>
        <w:t>. Condor 113, 71-79.</w:t>
      </w:r>
    </w:p>
    <w:p w14:paraId="2F33FD90" w14:textId="77777777" w:rsidR="000059F2" w:rsidRDefault="000059F2" w:rsidP="000059F2">
      <w:pPr>
        <w:spacing w:after="240"/>
        <w:jc w:val="both"/>
        <w:rPr>
          <w:rFonts w:ascii="Arial" w:hAnsi="Arial" w:cs="Arial"/>
          <w:noProof/>
        </w:rPr>
      </w:pPr>
      <w:r>
        <w:rPr>
          <w:rFonts w:ascii="Arial" w:hAnsi="Arial" w:cs="Arial"/>
          <w:noProof/>
        </w:rPr>
        <w:t>Leotta, G., Cerda, R., Coria, N., Montalti, D., 2001. Preliminary studies on some avian diseases in Antarctic birds. Polish Polar Research 22, 227-231.</w:t>
      </w:r>
    </w:p>
    <w:p w14:paraId="78935281" w14:textId="77777777" w:rsidR="000059F2" w:rsidRDefault="000059F2" w:rsidP="000059F2">
      <w:pPr>
        <w:spacing w:after="240"/>
        <w:jc w:val="both"/>
        <w:rPr>
          <w:rFonts w:ascii="Arial" w:hAnsi="Arial" w:cs="Arial"/>
          <w:noProof/>
        </w:rPr>
      </w:pPr>
      <w:r>
        <w:rPr>
          <w:rFonts w:ascii="Arial" w:hAnsi="Arial" w:cs="Arial"/>
          <w:noProof/>
        </w:rPr>
        <w:t>Leotta, G.A., Rivas, M., Chinen, I., Vigo, G.B., Moredo, F.A., Coria, N., Wolcott, M.J., 2003. Avian cholera in a southern giant petrel (</w:t>
      </w:r>
      <w:r w:rsidRPr="0079055C">
        <w:rPr>
          <w:rFonts w:ascii="Arial" w:hAnsi="Arial" w:cs="Arial"/>
          <w:i/>
          <w:noProof/>
        </w:rPr>
        <w:t>Macronectes giganteus</w:t>
      </w:r>
      <w:r>
        <w:rPr>
          <w:rFonts w:ascii="Arial" w:hAnsi="Arial" w:cs="Arial"/>
          <w:noProof/>
        </w:rPr>
        <w:t>) from Antarctica. Journal of Wildlife Diseases 39, 732-735.</w:t>
      </w:r>
    </w:p>
    <w:p w14:paraId="46D10CDC" w14:textId="77777777" w:rsidR="000059F2" w:rsidRDefault="000059F2" w:rsidP="000059F2">
      <w:pPr>
        <w:spacing w:after="240"/>
        <w:jc w:val="both"/>
        <w:rPr>
          <w:rFonts w:ascii="Arial" w:hAnsi="Arial" w:cs="Arial"/>
          <w:noProof/>
        </w:rPr>
      </w:pPr>
      <w:r>
        <w:rPr>
          <w:rFonts w:ascii="Arial" w:hAnsi="Arial" w:cs="Arial"/>
          <w:noProof/>
        </w:rPr>
        <w:t>Løkkeborg, S., 2011. Best practices to mitigate seabird bycatch in longline, trawl and gillnet fisheries-efficiency and practical applicability. Marine Ecology Progress Series 435, 285-303.</w:t>
      </w:r>
    </w:p>
    <w:p w14:paraId="5CE72046" w14:textId="77777777" w:rsidR="000059F2" w:rsidRDefault="000059F2" w:rsidP="000059F2">
      <w:pPr>
        <w:spacing w:after="240"/>
        <w:jc w:val="both"/>
        <w:rPr>
          <w:rFonts w:ascii="Arial" w:hAnsi="Arial" w:cs="Arial"/>
          <w:noProof/>
        </w:rPr>
      </w:pPr>
      <w:r>
        <w:rPr>
          <w:rFonts w:ascii="Arial" w:hAnsi="Arial" w:cs="Arial"/>
          <w:noProof/>
        </w:rPr>
        <w:t>Ludwig, J.P., Summer, C.L., Auman, H.J., Gauger, V., Bromley, D., Giesy, J.P., Rolland, R., Colborn, T., 1998. The roles of organochlorine contaminants and fisheries bycatch in recent population changes of black-footed and Laysan albatrosses in the North Pacific Ocean, In Albatross Biology and Conservation. eds G. Robertson, R. Gales. Surrey Beatty &amp; Sons, Chipping Norton.</w:t>
      </w:r>
    </w:p>
    <w:p w14:paraId="29CDFACB" w14:textId="77777777" w:rsidR="000059F2" w:rsidRDefault="000059F2" w:rsidP="000059F2">
      <w:pPr>
        <w:spacing w:after="240"/>
        <w:jc w:val="both"/>
        <w:rPr>
          <w:rFonts w:ascii="Arial" w:hAnsi="Arial" w:cs="Arial"/>
          <w:noProof/>
        </w:rPr>
      </w:pPr>
      <w:r>
        <w:rPr>
          <w:rFonts w:ascii="Arial" w:hAnsi="Arial" w:cs="Arial"/>
          <w:noProof/>
        </w:rPr>
        <w:t>Mackley, E.K., Phillips, R.A., Silk, J.R.D., Wakefield, E.D., Afanasyev, V., Fox, A.D., Furness, R.W., 2010. Free as a bird? Activity patterns of albatrosses during the nonbreeding period. Marine Ecology Progress Series 406, 291-303.</w:t>
      </w:r>
    </w:p>
    <w:p w14:paraId="5E1AFDA9" w14:textId="77777777" w:rsidR="000059F2" w:rsidRDefault="000059F2" w:rsidP="000059F2">
      <w:pPr>
        <w:spacing w:after="240"/>
        <w:jc w:val="both"/>
        <w:rPr>
          <w:rFonts w:ascii="Arial" w:hAnsi="Arial" w:cs="Arial"/>
          <w:noProof/>
        </w:rPr>
      </w:pPr>
      <w:r>
        <w:rPr>
          <w:rFonts w:ascii="Arial" w:hAnsi="Arial" w:cs="Arial"/>
          <w:noProof/>
        </w:rPr>
        <w:t>Maree, B.A., Wanless, R.M., Fairweather, T.P., Sullivan, B.J., Yates, O., 2014. Significant reductions in mortality of threatened seabirds in a South African trawl fishery. Animal Conservation 17, 520-529.</w:t>
      </w:r>
    </w:p>
    <w:p w14:paraId="4C8213E9" w14:textId="77777777" w:rsidR="000059F2" w:rsidRDefault="000059F2" w:rsidP="000059F2">
      <w:pPr>
        <w:spacing w:after="240"/>
        <w:jc w:val="both"/>
        <w:rPr>
          <w:rFonts w:ascii="Arial" w:hAnsi="Arial" w:cs="Arial"/>
          <w:noProof/>
        </w:rPr>
      </w:pPr>
      <w:r>
        <w:rPr>
          <w:rFonts w:ascii="Arial" w:hAnsi="Arial" w:cs="Arial"/>
          <w:noProof/>
        </w:rPr>
        <w:t>Mato, Y., Isobe, T., Takada, H., Kanehiro, H., Ohtake, C., Kaminuma, T., 2001. Plastic resin pellets as a transport medium for toxic chemicals in the marine environment. Environmental Science &amp; Technology 35, 318-324.</w:t>
      </w:r>
    </w:p>
    <w:p w14:paraId="3542B17B" w14:textId="77777777" w:rsidR="000059F2" w:rsidRDefault="000059F2" w:rsidP="000059F2">
      <w:pPr>
        <w:spacing w:after="240"/>
        <w:jc w:val="both"/>
        <w:rPr>
          <w:rFonts w:ascii="Arial" w:hAnsi="Arial" w:cs="Arial"/>
          <w:noProof/>
        </w:rPr>
      </w:pPr>
      <w:r>
        <w:rPr>
          <w:rFonts w:ascii="Arial" w:hAnsi="Arial" w:cs="Arial"/>
          <w:noProof/>
        </w:rPr>
        <w:t>Melvin, E.F., Dietrich, K.S., Fitzgerald, S., Cardoso, T., 2011. Reducing seabird strikes with trawl cables in the pollock catcher-processor fleet in the eastern Bering Sea. Polar Biology 34, 215-226.</w:t>
      </w:r>
    </w:p>
    <w:p w14:paraId="5A9F7B5F" w14:textId="77777777" w:rsidR="000059F2" w:rsidRDefault="000059F2" w:rsidP="000059F2">
      <w:pPr>
        <w:spacing w:after="240"/>
        <w:jc w:val="both"/>
        <w:rPr>
          <w:rFonts w:ascii="Arial" w:hAnsi="Arial" w:cs="Arial"/>
          <w:noProof/>
        </w:rPr>
      </w:pPr>
      <w:r>
        <w:rPr>
          <w:rFonts w:ascii="Arial" w:hAnsi="Arial" w:cs="Arial"/>
          <w:noProof/>
        </w:rPr>
        <w:t>Melvin, E.F., Guy, T.J., Read, L.B., 2014. Best practice seabird bycatch mitigation for pelagic longline fisheries targeting tuna and related species. Fisheries Research 149, 5-18.</w:t>
      </w:r>
    </w:p>
    <w:p w14:paraId="334CD47D" w14:textId="77777777" w:rsidR="000059F2" w:rsidRDefault="000059F2" w:rsidP="000059F2">
      <w:pPr>
        <w:spacing w:after="240"/>
        <w:jc w:val="both"/>
        <w:rPr>
          <w:rFonts w:ascii="Arial" w:hAnsi="Arial" w:cs="Arial"/>
          <w:noProof/>
        </w:rPr>
      </w:pPr>
      <w:r>
        <w:rPr>
          <w:rFonts w:ascii="Arial" w:hAnsi="Arial" w:cs="Arial"/>
          <w:noProof/>
        </w:rPr>
        <w:t>Melvin, E.F., Parrish, J.K., Conquest, L.L., 1999. Novel tools to reduce seabird bycatch in coastal gillnet fisheries. Conservation Biology 13, 1386-1397.</w:t>
      </w:r>
    </w:p>
    <w:p w14:paraId="2580853F" w14:textId="77777777" w:rsidR="000059F2" w:rsidRDefault="000059F2" w:rsidP="000059F2">
      <w:pPr>
        <w:spacing w:after="240"/>
        <w:jc w:val="both"/>
        <w:rPr>
          <w:rFonts w:ascii="Arial" w:hAnsi="Arial" w:cs="Arial"/>
          <w:noProof/>
        </w:rPr>
      </w:pPr>
      <w:r>
        <w:rPr>
          <w:rFonts w:ascii="Arial" w:hAnsi="Arial" w:cs="Arial"/>
          <w:noProof/>
        </w:rPr>
        <w:t>Mills, M.S.L., Ryan, P.G., 2005. Modelling impacts of long-line fishing: what are the effects of pair-bond disruption and sex-biased mortality on albatross fecundity? Animal Conservation 8, 359-367.</w:t>
      </w:r>
    </w:p>
    <w:p w14:paraId="4E848074" w14:textId="77777777" w:rsidR="000059F2" w:rsidRDefault="000059F2" w:rsidP="000059F2">
      <w:pPr>
        <w:spacing w:after="240"/>
        <w:jc w:val="both"/>
        <w:rPr>
          <w:rFonts w:ascii="Arial" w:hAnsi="Arial" w:cs="Arial"/>
          <w:noProof/>
        </w:rPr>
      </w:pPr>
      <w:r>
        <w:rPr>
          <w:rFonts w:ascii="Arial" w:hAnsi="Arial" w:cs="Arial"/>
          <w:noProof/>
        </w:rPr>
        <w:t xml:space="preserve">Moloney, C.L., Cooper, J., Ryan, P.G., Siegfried, W.R., 1994. Use of a population model to assess the impact of longline fishing on Wandering Albatross </w:t>
      </w:r>
      <w:r w:rsidRPr="0079055C">
        <w:rPr>
          <w:rFonts w:ascii="Arial" w:hAnsi="Arial" w:cs="Arial"/>
          <w:i/>
          <w:noProof/>
        </w:rPr>
        <w:t>Diomedea exulans</w:t>
      </w:r>
      <w:r>
        <w:rPr>
          <w:rFonts w:ascii="Arial" w:hAnsi="Arial" w:cs="Arial"/>
          <w:noProof/>
        </w:rPr>
        <w:t xml:space="preserve"> populations. Biological Conservation 70, 195-203.</w:t>
      </w:r>
    </w:p>
    <w:p w14:paraId="4C40AF51" w14:textId="77777777" w:rsidR="000059F2" w:rsidRDefault="000059F2" w:rsidP="000059F2">
      <w:pPr>
        <w:spacing w:after="240"/>
        <w:jc w:val="both"/>
        <w:rPr>
          <w:rFonts w:ascii="Arial" w:hAnsi="Arial" w:cs="Arial"/>
          <w:noProof/>
        </w:rPr>
      </w:pPr>
      <w:r>
        <w:rPr>
          <w:rFonts w:ascii="Arial" w:hAnsi="Arial" w:cs="Arial"/>
          <w:noProof/>
        </w:rPr>
        <w:t>Murray, T.E., Bartle, J.A., Kalish, S.R., Taylor, P.R., 1993. Incidental capture of seabirds by Japanese southern bluefin tuna long line vessels in New Zealand waters, 1988-1992. Bird Conservation International 3, 181-210.</w:t>
      </w:r>
    </w:p>
    <w:p w14:paraId="689293B6" w14:textId="77777777" w:rsidR="000059F2" w:rsidRDefault="000059F2" w:rsidP="000059F2">
      <w:pPr>
        <w:spacing w:after="240"/>
        <w:jc w:val="both"/>
        <w:rPr>
          <w:rFonts w:ascii="Arial" w:hAnsi="Arial" w:cs="Arial"/>
          <w:noProof/>
        </w:rPr>
      </w:pPr>
      <w:r>
        <w:rPr>
          <w:rFonts w:ascii="Arial" w:hAnsi="Arial" w:cs="Arial"/>
          <w:noProof/>
        </w:rPr>
        <w:t>Nel, D.C., Nel, J.L., 1999. Marine debris and fishing gear associated with seabirds at sub-Antarctic Marion Island, 1997/97 and 1997/98: in relation to longline fishing activity. CCAMLR Science 6, 85-96.</w:t>
      </w:r>
    </w:p>
    <w:p w14:paraId="5A398C6D" w14:textId="77777777" w:rsidR="000059F2" w:rsidRDefault="000059F2" w:rsidP="000059F2">
      <w:pPr>
        <w:spacing w:after="240"/>
        <w:jc w:val="both"/>
        <w:rPr>
          <w:rFonts w:ascii="Arial" w:hAnsi="Arial" w:cs="Arial"/>
          <w:noProof/>
        </w:rPr>
      </w:pPr>
      <w:r>
        <w:rPr>
          <w:rFonts w:ascii="Arial" w:hAnsi="Arial" w:cs="Arial"/>
          <w:noProof/>
        </w:rPr>
        <w:t xml:space="preserve">Nel, D.C., Ryan, P.G., Nel, J.L., Klages, N.T.W., Wilson, R.P., Robertson, G., 2002a. Foraging interactions between wandering albatrosses </w:t>
      </w:r>
      <w:r w:rsidRPr="0079055C">
        <w:rPr>
          <w:rFonts w:ascii="Arial" w:hAnsi="Arial" w:cs="Arial"/>
          <w:i/>
          <w:noProof/>
        </w:rPr>
        <w:t>Diomedea exulans</w:t>
      </w:r>
      <w:r>
        <w:rPr>
          <w:rFonts w:ascii="Arial" w:hAnsi="Arial" w:cs="Arial"/>
          <w:noProof/>
        </w:rPr>
        <w:t xml:space="preserve"> breeding on Marion Island and long-line fisheries in the southern Indian Ocean. Ibis 144(on-line), E141-E154.</w:t>
      </w:r>
    </w:p>
    <w:p w14:paraId="6CCD0D3C" w14:textId="77777777" w:rsidR="000059F2" w:rsidRDefault="000059F2" w:rsidP="000059F2">
      <w:pPr>
        <w:spacing w:after="240"/>
        <w:jc w:val="both"/>
        <w:rPr>
          <w:rFonts w:ascii="Arial" w:hAnsi="Arial" w:cs="Arial"/>
          <w:noProof/>
        </w:rPr>
      </w:pPr>
      <w:r>
        <w:rPr>
          <w:rFonts w:ascii="Arial" w:hAnsi="Arial" w:cs="Arial"/>
          <w:noProof/>
        </w:rPr>
        <w:t>Nel, D.C., Ryan, P.G., Watkins, B.P., 2002b. Seabird mortality in the Patagonian toothfish longline fishery around the Prince Edward Islands, 1996-2000. Antarctic Science 14, 151-161.</w:t>
      </w:r>
    </w:p>
    <w:p w14:paraId="11819642" w14:textId="77777777" w:rsidR="000059F2" w:rsidRDefault="000059F2" w:rsidP="000059F2">
      <w:pPr>
        <w:spacing w:after="240"/>
        <w:jc w:val="both"/>
        <w:rPr>
          <w:rFonts w:ascii="Arial" w:hAnsi="Arial" w:cs="Arial"/>
          <w:noProof/>
        </w:rPr>
      </w:pPr>
      <w:r>
        <w:rPr>
          <w:rFonts w:ascii="Arial" w:hAnsi="Arial" w:cs="Arial"/>
          <w:noProof/>
        </w:rPr>
        <w:t xml:space="preserve">Nicholls, D.G., Robertson, C.J.R., Prince, P.A., Murray, M.D., Walker, K.J., Elliott, G.P., 2002. Foraging niches of three </w:t>
      </w:r>
      <w:r w:rsidRPr="0079055C">
        <w:rPr>
          <w:rFonts w:ascii="Arial" w:hAnsi="Arial" w:cs="Arial"/>
          <w:i/>
          <w:noProof/>
        </w:rPr>
        <w:t>Diomedea</w:t>
      </w:r>
      <w:r>
        <w:rPr>
          <w:rFonts w:ascii="Arial" w:hAnsi="Arial" w:cs="Arial"/>
          <w:noProof/>
        </w:rPr>
        <w:t xml:space="preserve"> albatrosses. Marine Ecology Progress Series 231, 269-277.</w:t>
      </w:r>
    </w:p>
    <w:p w14:paraId="336E2557" w14:textId="77777777" w:rsidR="000059F2" w:rsidRDefault="000059F2" w:rsidP="000059F2">
      <w:pPr>
        <w:spacing w:after="240"/>
        <w:jc w:val="both"/>
        <w:rPr>
          <w:rFonts w:ascii="Arial" w:hAnsi="Arial" w:cs="Arial"/>
          <w:noProof/>
        </w:rPr>
      </w:pPr>
      <w:r>
        <w:rPr>
          <w:rFonts w:ascii="Arial" w:hAnsi="Arial" w:cs="Arial"/>
          <w:noProof/>
        </w:rPr>
        <w:t>Nriagu, J.O., Pacyna, J.M., 1988. Quantitative assessment of worldwide contamination of air, water and soils by trace metals. Nature 333, 134-139.</w:t>
      </w:r>
    </w:p>
    <w:p w14:paraId="239B3966" w14:textId="77777777" w:rsidR="000059F2" w:rsidRDefault="000059F2" w:rsidP="000059F2">
      <w:pPr>
        <w:spacing w:after="240"/>
        <w:jc w:val="both"/>
        <w:rPr>
          <w:rFonts w:ascii="Arial" w:hAnsi="Arial" w:cs="Arial"/>
          <w:noProof/>
        </w:rPr>
      </w:pPr>
      <w:r>
        <w:rPr>
          <w:rFonts w:ascii="Arial" w:hAnsi="Arial" w:cs="Arial"/>
          <w:noProof/>
        </w:rPr>
        <w:t>Nunn, G.B., Cooper, J., Jouventin, P., Robertson, C.J.R., Robertson, G.G., 1996. Evolutionary relationships among extant albatrosses (Procellariiformes: Diomedeidae) established from complete Cytochrome-B gene sequences. Auk 113, 784-801.</w:t>
      </w:r>
    </w:p>
    <w:p w14:paraId="14F5B9C7" w14:textId="77777777" w:rsidR="000059F2" w:rsidRDefault="000059F2" w:rsidP="000059F2">
      <w:pPr>
        <w:spacing w:after="240"/>
        <w:jc w:val="both"/>
        <w:rPr>
          <w:rFonts w:ascii="Arial" w:hAnsi="Arial" w:cs="Arial"/>
          <w:noProof/>
        </w:rPr>
      </w:pPr>
      <w:r>
        <w:rPr>
          <w:rFonts w:ascii="Arial" w:hAnsi="Arial" w:cs="Arial"/>
          <w:noProof/>
        </w:rPr>
        <w:t>Nunn, G.B., Stanley, S.E., 1998. Body size effects and rates of cytochrome b evolution in tube-nosed seabirds. Molecular Biology &amp; Evolution 15, 1360-1371.</w:t>
      </w:r>
    </w:p>
    <w:p w14:paraId="31E4B1DA" w14:textId="77777777" w:rsidR="000059F2" w:rsidRDefault="000059F2" w:rsidP="000059F2">
      <w:pPr>
        <w:spacing w:after="240"/>
        <w:jc w:val="both"/>
        <w:rPr>
          <w:rFonts w:ascii="Arial" w:hAnsi="Arial" w:cs="Arial"/>
          <w:noProof/>
        </w:rPr>
      </w:pPr>
      <w:r>
        <w:rPr>
          <w:rFonts w:ascii="Arial" w:hAnsi="Arial" w:cs="Arial"/>
          <w:noProof/>
        </w:rPr>
        <w:t>Onley, D., Scofield, P., 2007. Albatrosses, Petrels and Shearwaters of the World. Christopher Helm, London.</w:t>
      </w:r>
    </w:p>
    <w:p w14:paraId="2D87D8A1" w14:textId="77777777" w:rsidR="000059F2" w:rsidRDefault="000059F2" w:rsidP="000059F2">
      <w:pPr>
        <w:spacing w:after="240"/>
        <w:jc w:val="both"/>
        <w:rPr>
          <w:rFonts w:ascii="Arial" w:hAnsi="Arial" w:cs="Arial"/>
          <w:noProof/>
        </w:rPr>
      </w:pPr>
      <w:r>
        <w:rPr>
          <w:rFonts w:ascii="Arial" w:hAnsi="Arial" w:cs="Arial"/>
          <w:noProof/>
        </w:rPr>
        <w:t>Parks and Wildlife Service, 2014. Evaluation Report: Macquarie Island Pest Eradication Project, August 2014.</w:t>
      </w:r>
    </w:p>
    <w:p w14:paraId="4F8E698F" w14:textId="77777777" w:rsidR="000059F2" w:rsidRDefault="000059F2" w:rsidP="000059F2">
      <w:pPr>
        <w:spacing w:after="240"/>
        <w:jc w:val="both"/>
        <w:rPr>
          <w:rFonts w:ascii="Arial" w:hAnsi="Arial" w:cs="Arial"/>
          <w:noProof/>
        </w:rPr>
      </w:pPr>
      <w:r>
        <w:rPr>
          <w:rFonts w:ascii="Arial" w:hAnsi="Arial" w:cs="Arial"/>
          <w:noProof/>
        </w:rPr>
        <w:t>Penhallurick, J., 2012. The number of albatross (Diomedeidae) species. The Open Ornithology Journal 5, 32-41.</w:t>
      </w:r>
    </w:p>
    <w:p w14:paraId="25748152" w14:textId="77777777" w:rsidR="000059F2" w:rsidRDefault="000059F2" w:rsidP="000059F2">
      <w:pPr>
        <w:spacing w:after="240"/>
        <w:jc w:val="both"/>
        <w:rPr>
          <w:rFonts w:ascii="Arial" w:hAnsi="Arial" w:cs="Arial"/>
          <w:noProof/>
        </w:rPr>
      </w:pPr>
      <w:r>
        <w:rPr>
          <w:rFonts w:ascii="Arial" w:hAnsi="Arial" w:cs="Arial"/>
          <w:noProof/>
        </w:rPr>
        <w:t xml:space="preserve">Penhallurick, J., Wink, M., 2004. Analysis of the taxonomy and nomenclature of the Procellariiformes based on complete nucleotide sequences of the mitochondrial cytochrome </w:t>
      </w:r>
      <w:r w:rsidRPr="0079055C">
        <w:rPr>
          <w:rFonts w:ascii="Arial" w:hAnsi="Arial" w:cs="Arial"/>
          <w:i/>
          <w:noProof/>
        </w:rPr>
        <w:t>b</w:t>
      </w:r>
      <w:r>
        <w:rPr>
          <w:rFonts w:ascii="Arial" w:hAnsi="Arial" w:cs="Arial"/>
          <w:noProof/>
        </w:rPr>
        <w:t xml:space="preserve"> gene. Emu 104, 125-147.</w:t>
      </w:r>
    </w:p>
    <w:p w14:paraId="0191EFA0" w14:textId="77777777" w:rsidR="000059F2" w:rsidRDefault="000059F2" w:rsidP="000059F2">
      <w:pPr>
        <w:spacing w:after="240"/>
        <w:jc w:val="both"/>
        <w:rPr>
          <w:rFonts w:ascii="Arial" w:hAnsi="Arial" w:cs="Arial"/>
          <w:noProof/>
        </w:rPr>
      </w:pPr>
      <w:r>
        <w:rPr>
          <w:rFonts w:ascii="Arial" w:hAnsi="Arial" w:cs="Arial"/>
          <w:noProof/>
        </w:rPr>
        <w:t>Peron, C., Authier, M., Barbraud, C., Delord, K., Besson, D., Weimerskirch, H., 2010a. Interdecadal changes in at-sea distribution and abundance of subantarctic seabirds along a latitudinal gradient in the Southern Indian Ocean. Global Change Biology 16, 1895-1909.</w:t>
      </w:r>
    </w:p>
    <w:p w14:paraId="56A26F84" w14:textId="77777777" w:rsidR="000059F2" w:rsidRDefault="000059F2" w:rsidP="000059F2">
      <w:pPr>
        <w:spacing w:after="240"/>
        <w:jc w:val="both"/>
        <w:rPr>
          <w:rFonts w:ascii="Arial" w:hAnsi="Arial" w:cs="Arial"/>
          <w:noProof/>
        </w:rPr>
      </w:pPr>
      <w:r>
        <w:rPr>
          <w:rFonts w:ascii="Arial" w:hAnsi="Arial" w:cs="Arial"/>
          <w:noProof/>
        </w:rPr>
        <w:t xml:space="preserve">Peron, C., Delord, K., Phillips, R.A., Charbonnier, Y., Marteau, C., Louzao, M., Weimerskirch, H., 2010b. Seasonal variation in oceanographic habitat and behaviour of white-chinned petrels </w:t>
      </w:r>
      <w:r w:rsidRPr="0079055C">
        <w:rPr>
          <w:rFonts w:ascii="Arial" w:hAnsi="Arial" w:cs="Arial"/>
          <w:i/>
          <w:noProof/>
        </w:rPr>
        <w:t>Procellaria aequinoctialis</w:t>
      </w:r>
      <w:r>
        <w:rPr>
          <w:rFonts w:ascii="Arial" w:hAnsi="Arial" w:cs="Arial"/>
          <w:noProof/>
        </w:rPr>
        <w:t xml:space="preserve"> from Kerguelen Island. Marine Ecology Progress Series 416, 267-288.</w:t>
      </w:r>
    </w:p>
    <w:p w14:paraId="309D031B" w14:textId="77777777" w:rsidR="000059F2" w:rsidRDefault="000059F2" w:rsidP="000059F2">
      <w:pPr>
        <w:spacing w:after="240"/>
        <w:jc w:val="both"/>
        <w:rPr>
          <w:rFonts w:ascii="Arial" w:hAnsi="Arial" w:cs="Arial"/>
          <w:noProof/>
        </w:rPr>
      </w:pPr>
      <w:r>
        <w:rPr>
          <w:rFonts w:ascii="Arial" w:hAnsi="Arial" w:cs="Arial"/>
          <w:noProof/>
        </w:rPr>
        <w:t>Phalan, B., Phillips, R.A., Silk, J.R.D., Afanasyev, V., Fukuda, A., Fox, J., Catry, P., Higuchi, H., Croxall, J.P., 2007. Foraging behaviour of four albatross species by night and day. Marine Ecology Progress Series 340, 271-286.</w:t>
      </w:r>
    </w:p>
    <w:p w14:paraId="128CF42F" w14:textId="77777777" w:rsidR="000059F2" w:rsidRDefault="000059F2" w:rsidP="000059F2">
      <w:pPr>
        <w:spacing w:after="240"/>
        <w:jc w:val="both"/>
        <w:rPr>
          <w:rFonts w:ascii="Arial" w:hAnsi="Arial" w:cs="Arial"/>
          <w:noProof/>
        </w:rPr>
      </w:pPr>
      <w:r>
        <w:rPr>
          <w:rFonts w:ascii="Arial" w:hAnsi="Arial" w:cs="Arial"/>
          <w:noProof/>
        </w:rPr>
        <w:t>Phillips, R.A., 2010. Eradications of invasive mammals from islands: why, where, how and what next? Emu 110, i-vii.</w:t>
      </w:r>
    </w:p>
    <w:p w14:paraId="44806C97" w14:textId="77777777" w:rsidR="000059F2" w:rsidRDefault="000059F2" w:rsidP="000059F2">
      <w:pPr>
        <w:spacing w:after="240"/>
        <w:jc w:val="both"/>
        <w:rPr>
          <w:rFonts w:ascii="Arial" w:hAnsi="Arial" w:cs="Arial"/>
          <w:noProof/>
        </w:rPr>
      </w:pPr>
      <w:r>
        <w:rPr>
          <w:rFonts w:ascii="Arial" w:hAnsi="Arial" w:cs="Arial"/>
          <w:noProof/>
        </w:rPr>
        <w:t>Phillips, R.A., Ridley, C., Reid, K., Pugh, P.J.A., Tuck, G.N., Harrison, N., 2010. Ingestion of fishing gear and entanglements of seabirds: monitoring and implications for management. Biological Conservation 143, 501-512.</w:t>
      </w:r>
    </w:p>
    <w:p w14:paraId="0DD2BB91" w14:textId="77777777" w:rsidR="000059F2" w:rsidRDefault="000059F2" w:rsidP="000059F2">
      <w:pPr>
        <w:spacing w:after="240"/>
        <w:jc w:val="both"/>
        <w:rPr>
          <w:rFonts w:ascii="Arial" w:hAnsi="Arial" w:cs="Arial"/>
          <w:noProof/>
        </w:rPr>
      </w:pPr>
      <w:r>
        <w:rPr>
          <w:rFonts w:ascii="Arial" w:hAnsi="Arial" w:cs="Arial"/>
          <w:noProof/>
        </w:rPr>
        <w:t>Phillips, R.A., Silk, J.R.D., Croxall, J.P., 2005a. Foraging and provisioning strategies of the light-mantled sooty albatross at South Georgia: competition and co-existence with sympatric pelagic predators. Marine Ecology Progress Series 285, 259-270.</w:t>
      </w:r>
    </w:p>
    <w:p w14:paraId="687273ED" w14:textId="77777777" w:rsidR="000059F2" w:rsidRDefault="000059F2" w:rsidP="000059F2">
      <w:pPr>
        <w:spacing w:after="240"/>
        <w:jc w:val="both"/>
        <w:rPr>
          <w:rFonts w:ascii="Arial" w:hAnsi="Arial" w:cs="Arial"/>
          <w:noProof/>
        </w:rPr>
      </w:pPr>
      <w:r>
        <w:rPr>
          <w:rFonts w:ascii="Arial" w:hAnsi="Arial" w:cs="Arial"/>
          <w:noProof/>
        </w:rPr>
        <w:t>Phillips, R.A., Silk, J.R.D., Croxall, J.P., Afanasyev, V., 2006. Year-round distribution of white-chinned petrels from South Georgia: relationships with oceanography and fisheries. Biological Conservation 129, 336-347.</w:t>
      </w:r>
    </w:p>
    <w:p w14:paraId="09D64B87" w14:textId="77777777" w:rsidR="000059F2" w:rsidRDefault="000059F2" w:rsidP="000059F2">
      <w:pPr>
        <w:spacing w:after="240"/>
        <w:jc w:val="both"/>
        <w:rPr>
          <w:rFonts w:ascii="Arial" w:hAnsi="Arial" w:cs="Arial"/>
          <w:noProof/>
        </w:rPr>
      </w:pPr>
      <w:r>
        <w:rPr>
          <w:rFonts w:ascii="Arial" w:hAnsi="Arial" w:cs="Arial"/>
          <w:noProof/>
        </w:rPr>
        <w:t>Phillips, R.A., Silk, J.R.D., Croxall, J.P., Afanasyev, V., Bennett, V.J., 2005b. Summer distribution and migration of nonbreeding albatrosses: individual consistencies and implications for conservation. Ecology 86, 2386-2396.</w:t>
      </w:r>
    </w:p>
    <w:p w14:paraId="7D1C3A41" w14:textId="77777777" w:rsidR="000059F2" w:rsidRDefault="000059F2" w:rsidP="000059F2">
      <w:pPr>
        <w:spacing w:after="240"/>
        <w:jc w:val="both"/>
        <w:rPr>
          <w:rFonts w:ascii="Arial" w:hAnsi="Arial" w:cs="Arial"/>
          <w:noProof/>
        </w:rPr>
      </w:pPr>
      <w:r>
        <w:rPr>
          <w:rFonts w:ascii="Arial" w:hAnsi="Arial" w:cs="Arial"/>
          <w:noProof/>
        </w:rPr>
        <w:t xml:space="preserve">Phillips, R.A., Silk, J.R.D., Phalan, B., Catry, P., Croxall, J.P., 2004. Seasonal sexual segregation in two </w:t>
      </w:r>
      <w:r w:rsidRPr="0079055C">
        <w:rPr>
          <w:rFonts w:ascii="Arial" w:hAnsi="Arial" w:cs="Arial"/>
          <w:i/>
          <w:noProof/>
        </w:rPr>
        <w:t xml:space="preserve">Thalassarche </w:t>
      </w:r>
      <w:r>
        <w:rPr>
          <w:rFonts w:ascii="Arial" w:hAnsi="Arial" w:cs="Arial"/>
          <w:noProof/>
        </w:rPr>
        <w:t>albatrosses: competitive exclusion, reproductive role specialization or foraging niche divergence? Proceedings of the Royal Society, London B 271, 1283-1291.</w:t>
      </w:r>
    </w:p>
    <w:p w14:paraId="3EF3C301" w14:textId="77777777" w:rsidR="000059F2" w:rsidRDefault="000059F2" w:rsidP="000059F2">
      <w:pPr>
        <w:spacing w:after="240"/>
        <w:jc w:val="both"/>
        <w:rPr>
          <w:rFonts w:ascii="Arial" w:hAnsi="Arial" w:cs="Arial"/>
          <w:noProof/>
        </w:rPr>
      </w:pPr>
      <w:r>
        <w:rPr>
          <w:rFonts w:ascii="Arial" w:hAnsi="Arial" w:cs="Arial"/>
          <w:noProof/>
        </w:rPr>
        <w:t>Pierre, J.P., Abraham, E.R., Richard, Y., Cleal, J., Middleton, D.A.J., 2012. Controlling trawler waste discharge to reduce seabird mortality. Fisheries Research 131, 30-38.</w:t>
      </w:r>
    </w:p>
    <w:p w14:paraId="288CCCB7" w14:textId="77777777" w:rsidR="000059F2" w:rsidRDefault="000059F2" w:rsidP="000059F2">
      <w:pPr>
        <w:spacing w:after="240"/>
        <w:jc w:val="both"/>
        <w:rPr>
          <w:rFonts w:ascii="Arial" w:hAnsi="Arial" w:cs="Arial"/>
          <w:noProof/>
        </w:rPr>
      </w:pPr>
      <w:r>
        <w:rPr>
          <w:rFonts w:ascii="Arial" w:hAnsi="Arial" w:cs="Arial"/>
          <w:noProof/>
        </w:rPr>
        <w:t>Poncet, S., Robertson, G., Phillips, R.A., Lawton, K., Phalan, B., Trathan, P.N., Croxall, J.P., 2006. Status and distribution of wandering, black-browed and grey-headed albatrosses breeding at South Georgia. Polar Biology 29, 772-781.</w:t>
      </w:r>
    </w:p>
    <w:p w14:paraId="3C9649AB" w14:textId="77777777" w:rsidR="000059F2" w:rsidRDefault="000059F2" w:rsidP="000059F2">
      <w:pPr>
        <w:spacing w:after="240"/>
        <w:jc w:val="both"/>
        <w:rPr>
          <w:rFonts w:ascii="Arial" w:hAnsi="Arial" w:cs="Arial"/>
          <w:noProof/>
        </w:rPr>
      </w:pPr>
      <w:r>
        <w:rPr>
          <w:rFonts w:ascii="Arial" w:hAnsi="Arial" w:cs="Arial"/>
          <w:noProof/>
        </w:rPr>
        <w:t>Prince, P.A., Huin, N., Weimerskirch, H., 1994a. Diving depths of albatrosses. Antarctic Science 6, 353-354.</w:t>
      </w:r>
    </w:p>
    <w:p w14:paraId="6C950002" w14:textId="77777777" w:rsidR="000059F2" w:rsidRDefault="000059F2" w:rsidP="000059F2">
      <w:pPr>
        <w:spacing w:after="240"/>
        <w:jc w:val="both"/>
        <w:rPr>
          <w:rFonts w:ascii="Arial" w:hAnsi="Arial" w:cs="Arial"/>
          <w:noProof/>
        </w:rPr>
      </w:pPr>
      <w:r>
        <w:rPr>
          <w:rFonts w:ascii="Arial" w:hAnsi="Arial" w:cs="Arial"/>
          <w:noProof/>
        </w:rPr>
        <w:t xml:space="preserve">Prince, P.A., Rothery, P., Croxall, J.P., Wood, A.G., 1994b. Population dynamics of black-browed and grey-headed albatrosses </w:t>
      </w:r>
      <w:r w:rsidRPr="0079055C">
        <w:rPr>
          <w:rFonts w:ascii="Arial" w:hAnsi="Arial" w:cs="Arial"/>
          <w:i/>
          <w:noProof/>
        </w:rPr>
        <w:t>Diomedea melanophris</w:t>
      </w:r>
      <w:r>
        <w:rPr>
          <w:rFonts w:ascii="Arial" w:hAnsi="Arial" w:cs="Arial"/>
          <w:noProof/>
        </w:rPr>
        <w:t xml:space="preserve"> and</w:t>
      </w:r>
      <w:r w:rsidRPr="0079055C">
        <w:rPr>
          <w:rFonts w:ascii="Arial" w:hAnsi="Arial" w:cs="Arial"/>
          <w:i/>
          <w:noProof/>
        </w:rPr>
        <w:t xml:space="preserve"> D. chrysostoma</w:t>
      </w:r>
      <w:r>
        <w:rPr>
          <w:rFonts w:ascii="Arial" w:hAnsi="Arial" w:cs="Arial"/>
          <w:noProof/>
        </w:rPr>
        <w:t xml:space="preserve"> at Bird Island, South Georgia. Ibis 136, 50-71.</w:t>
      </w:r>
    </w:p>
    <w:p w14:paraId="2B2E333B" w14:textId="77777777" w:rsidR="000059F2" w:rsidRDefault="000059F2" w:rsidP="000059F2">
      <w:pPr>
        <w:spacing w:after="240"/>
        <w:jc w:val="both"/>
        <w:rPr>
          <w:rFonts w:ascii="Arial" w:hAnsi="Arial" w:cs="Arial"/>
          <w:noProof/>
        </w:rPr>
      </w:pPr>
      <w:r>
        <w:rPr>
          <w:rFonts w:ascii="Arial" w:hAnsi="Arial" w:cs="Arial"/>
          <w:noProof/>
        </w:rPr>
        <w:t>Ratz, H., Moller, H., Fletcher, D., 1999. Predator identification from bite marks on penguin and albatross chicks. Marine Ornithology 27, 149-156.</w:t>
      </w:r>
    </w:p>
    <w:p w14:paraId="2670247E" w14:textId="77777777" w:rsidR="000059F2" w:rsidRDefault="000059F2" w:rsidP="000059F2">
      <w:pPr>
        <w:spacing w:after="240"/>
        <w:jc w:val="both"/>
        <w:rPr>
          <w:rFonts w:ascii="Arial" w:hAnsi="Arial" w:cs="Arial"/>
          <w:noProof/>
        </w:rPr>
      </w:pPr>
      <w:r>
        <w:rPr>
          <w:rFonts w:ascii="Arial" w:hAnsi="Arial" w:cs="Arial"/>
          <w:noProof/>
        </w:rPr>
        <w:t>Rauzon, M.J., 2007. Island restoration: exploring the past, anticipating the future. Marine Ornithology 35, 97-107.</w:t>
      </w:r>
    </w:p>
    <w:p w14:paraId="3734C93F" w14:textId="77777777" w:rsidR="000059F2" w:rsidRDefault="000059F2" w:rsidP="000059F2">
      <w:pPr>
        <w:spacing w:after="240"/>
        <w:jc w:val="both"/>
        <w:rPr>
          <w:rFonts w:ascii="Arial" w:hAnsi="Arial" w:cs="Arial"/>
          <w:noProof/>
        </w:rPr>
      </w:pPr>
      <w:r>
        <w:rPr>
          <w:rFonts w:ascii="Arial" w:hAnsi="Arial" w:cs="Arial"/>
          <w:noProof/>
        </w:rPr>
        <w:t>Reid, T., Yates, O., Crofts, S., 2006. Interactions between seabirds and jigging vessels in the Falkland Islands and on the high seas. Falklands Conservation, Stanley.</w:t>
      </w:r>
    </w:p>
    <w:p w14:paraId="7F1936B2" w14:textId="77777777" w:rsidR="000059F2" w:rsidRDefault="000059F2" w:rsidP="000059F2">
      <w:pPr>
        <w:spacing w:after="240"/>
        <w:jc w:val="both"/>
        <w:rPr>
          <w:rFonts w:ascii="Arial" w:hAnsi="Arial" w:cs="Arial"/>
          <w:noProof/>
        </w:rPr>
      </w:pPr>
      <w:r>
        <w:rPr>
          <w:rFonts w:ascii="Arial" w:hAnsi="Arial" w:cs="Arial"/>
          <w:noProof/>
        </w:rPr>
        <w:t>Rheindt, F.E., Austin, J.J., 2005. Major analytical and conceptual shortcomings in a recent taxonomic revision of the Procellariiformes - a reply to Penhallurick and Wink (2004). Emu 105, 181-186.</w:t>
      </w:r>
    </w:p>
    <w:p w14:paraId="05544F71" w14:textId="77777777" w:rsidR="000059F2" w:rsidRDefault="000059F2" w:rsidP="000059F2">
      <w:pPr>
        <w:spacing w:after="240"/>
        <w:jc w:val="both"/>
        <w:rPr>
          <w:rFonts w:ascii="Arial" w:hAnsi="Arial" w:cs="Arial"/>
          <w:noProof/>
        </w:rPr>
      </w:pPr>
      <w:r>
        <w:rPr>
          <w:rFonts w:ascii="Arial" w:hAnsi="Arial" w:cs="Arial"/>
          <w:noProof/>
        </w:rPr>
        <w:t>Richard, Y., Abraham, E., 2014. Assessment of the risk of commercial fisheries to New Zealand seabirds, 2006-07 to 2012-13, Wellington, New Zealand.</w:t>
      </w:r>
    </w:p>
    <w:p w14:paraId="0E78506F" w14:textId="77777777" w:rsidR="000059F2" w:rsidRDefault="000059F2" w:rsidP="000059F2">
      <w:pPr>
        <w:spacing w:after="240"/>
        <w:jc w:val="both"/>
        <w:rPr>
          <w:rFonts w:ascii="Arial" w:hAnsi="Arial" w:cs="Arial"/>
          <w:noProof/>
        </w:rPr>
      </w:pPr>
      <w:r>
        <w:rPr>
          <w:rFonts w:ascii="Arial" w:hAnsi="Arial" w:cs="Arial"/>
          <w:noProof/>
        </w:rPr>
        <w:t>Riget, F., Bignert, A., Braune, B., Stow, J., Wilson, S., 2010. Temporal trends of legacy POPs in Arctic biota, an update. Science of the Total Environment 408, 2874-2884.</w:t>
      </w:r>
    </w:p>
    <w:p w14:paraId="38B27682" w14:textId="77777777" w:rsidR="000059F2" w:rsidRDefault="000059F2" w:rsidP="000059F2">
      <w:pPr>
        <w:spacing w:after="240"/>
        <w:jc w:val="both"/>
        <w:rPr>
          <w:rFonts w:ascii="Arial" w:hAnsi="Arial" w:cs="Arial"/>
          <w:noProof/>
        </w:rPr>
      </w:pPr>
      <w:r>
        <w:rPr>
          <w:rFonts w:ascii="Arial" w:hAnsi="Arial" w:cs="Arial"/>
          <w:noProof/>
        </w:rPr>
        <w:t xml:space="preserve">Rivalan, P., Barbraud, C., Inchausti, P., Weimerskirch, H., 2010. Combined impacts of longline fisheries and climate on the persistence of the Amsterdam Albatross </w:t>
      </w:r>
      <w:r w:rsidRPr="0079055C">
        <w:rPr>
          <w:rFonts w:ascii="Arial" w:hAnsi="Arial" w:cs="Arial"/>
          <w:i/>
          <w:noProof/>
        </w:rPr>
        <w:t>Diomedia</w:t>
      </w:r>
      <w:r>
        <w:rPr>
          <w:rFonts w:ascii="Arial" w:hAnsi="Arial" w:cs="Arial"/>
          <w:noProof/>
        </w:rPr>
        <w:t xml:space="preserve"> (sic)</w:t>
      </w:r>
      <w:r w:rsidRPr="0079055C">
        <w:rPr>
          <w:rFonts w:ascii="Arial" w:hAnsi="Arial" w:cs="Arial"/>
          <w:i/>
          <w:noProof/>
        </w:rPr>
        <w:t xml:space="preserve"> amsterdamensis </w:t>
      </w:r>
      <w:r>
        <w:rPr>
          <w:rFonts w:ascii="Arial" w:hAnsi="Arial" w:cs="Arial"/>
          <w:noProof/>
        </w:rPr>
        <w:t>Ibis 152, 6-18.</w:t>
      </w:r>
    </w:p>
    <w:p w14:paraId="31793E4E" w14:textId="77777777" w:rsidR="000059F2" w:rsidRDefault="000059F2" w:rsidP="000059F2">
      <w:pPr>
        <w:spacing w:after="240"/>
        <w:jc w:val="both"/>
        <w:rPr>
          <w:rFonts w:ascii="Arial" w:hAnsi="Arial" w:cs="Arial"/>
          <w:noProof/>
        </w:rPr>
      </w:pPr>
      <w:r>
        <w:rPr>
          <w:rFonts w:ascii="Arial" w:hAnsi="Arial" w:cs="Arial"/>
          <w:noProof/>
        </w:rPr>
        <w:t>Robertson, C.J., Nunn, G.B., 1998. Towards a new taxonomy for albatrosses, In Albatross biology and conservation. eds G. Robertson, R. Gales, pp. 13-19. Surrey Beatty &amp; Sons, Chipping Norton.</w:t>
      </w:r>
    </w:p>
    <w:p w14:paraId="13581174" w14:textId="77777777" w:rsidR="000059F2" w:rsidRDefault="000059F2" w:rsidP="000059F2">
      <w:pPr>
        <w:spacing w:after="240"/>
        <w:jc w:val="both"/>
        <w:rPr>
          <w:rFonts w:ascii="Arial" w:hAnsi="Arial" w:cs="Arial"/>
          <w:noProof/>
        </w:rPr>
      </w:pPr>
      <w:r>
        <w:rPr>
          <w:rFonts w:ascii="Arial" w:hAnsi="Arial" w:cs="Arial"/>
          <w:noProof/>
        </w:rPr>
        <w:t>Robertson, G., Candy, S.G., Hall, S., 2013. New branch line weighting regimes to reduce the risk of seabird mortality in pelagic longline fisheries without affecting fish catch. Aquatic Conservation-Marine and Freshwater Ecosystems 23, 885-900.</w:t>
      </w:r>
    </w:p>
    <w:p w14:paraId="34A23DD2" w14:textId="77777777" w:rsidR="000059F2" w:rsidRDefault="000059F2" w:rsidP="000059F2">
      <w:pPr>
        <w:spacing w:after="240"/>
        <w:jc w:val="both"/>
        <w:rPr>
          <w:rFonts w:ascii="Arial" w:hAnsi="Arial" w:cs="Arial"/>
          <w:noProof/>
        </w:rPr>
      </w:pPr>
      <w:r>
        <w:rPr>
          <w:rFonts w:ascii="Arial" w:hAnsi="Arial" w:cs="Arial"/>
          <w:noProof/>
        </w:rPr>
        <w:t>Robertson, G., Moreno, C., Arata, J.A., Candy, S.G., Lawton, K., Valencia, J., Wienecke, B., Kirkwood, R., Taylor, P., Suazo, C.G., 2014. Black-browed albatross numbers in Chile increase in response to reduced mortality in fisheries. Biological Conservation 169, 319-333.</w:t>
      </w:r>
    </w:p>
    <w:p w14:paraId="4F2A8159" w14:textId="77777777" w:rsidR="000059F2" w:rsidRDefault="000059F2" w:rsidP="000059F2">
      <w:pPr>
        <w:spacing w:after="240"/>
        <w:jc w:val="both"/>
        <w:rPr>
          <w:rFonts w:ascii="Arial" w:hAnsi="Arial" w:cs="Arial"/>
          <w:noProof/>
        </w:rPr>
      </w:pPr>
      <w:r>
        <w:rPr>
          <w:rFonts w:ascii="Arial" w:hAnsi="Arial" w:cs="Arial"/>
          <w:noProof/>
        </w:rPr>
        <w:t>Rolland, V., Barbraud, C., Weimerskirch, H., 2009. Assessing the impact of fisheries, climate and disease on the dynamics of the Indian yellow-nosed albatross. Biological Conservation 142, 1084-1095.</w:t>
      </w:r>
    </w:p>
    <w:p w14:paraId="2CB107ED" w14:textId="77777777" w:rsidR="000059F2" w:rsidRDefault="000059F2" w:rsidP="000059F2">
      <w:pPr>
        <w:spacing w:after="240"/>
        <w:jc w:val="both"/>
        <w:rPr>
          <w:rFonts w:ascii="Arial" w:hAnsi="Arial" w:cs="Arial"/>
          <w:noProof/>
        </w:rPr>
      </w:pPr>
      <w:r>
        <w:rPr>
          <w:rFonts w:ascii="Arial" w:hAnsi="Arial" w:cs="Arial"/>
          <w:noProof/>
        </w:rPr>
        <w:t>Rolland, V., Weimerskirch, H., Barbraud, C., 2010. Relative influence of fisheries and climate on the demography of four albatross species. Global Change Biology 16, 1910-1922.</w:t>
      </w:r>
    </w:p>
    <w:p w14:paraId="1E89EBB6" w14:textId="77777777" w:rsidR="000059F2" w:rsidRDefault="000059F2" w:rsidP="000059F2">
      <w:pPr>
        <w:spacing w:after="240"/>
        <w:jc w:val="both"/>
        <w:rPr>
          <w:rFonts w:ascii="Arial" w:hAnsi="Arial" w:cs="Arial"/>
          <w:noProof/>
        </w:rPr>
      </w:pPr>
      <w:r>
        <w:rPr>
          <w:rFonts w:ascii="Arial" w:hAnsi="Arial" w:cs="Arial"/>
          <w:noProof/>
        </w:rPr>
        <w:t>Rollinson, D.P., Dilley, B.J., Ryan, P.G., 2014. Diving behaviour of white-chinned petrels and its relevance for mitigating longline bycatch. Polar Biology 37, 1301-1308.</w:t>
      </w:r>
    </w:p>
    <w:p w14:paraId="2C246C13" w14:textId="77777777" w:rsidR="000059F2" w:rsidRDefault="000059F2" w:rsidP="000059F2">
      <w:pPr>
        <w:spacing w:after="240"/>
        <w:jc w:val="both"/>
        <w:rPr>
          <w:rFonts w:ascii="Arial" w:hAnsi="Arial" w:cs="Arial"/>
          <w:noProof/>
        </w:rPr>
      </w:pPr>
      <w:r>
        <w:rPr>
          <w:rFonts w:ascii="Arial" w:hAnsi="Arial" w:cs="Arial"/>
          <w:noProof/>
        </w:rPr>
        <w:t>Ryan, P., 1993. The ecological consequences of an exceptional rainfall event at Gough Island. South African Journal of Science 89, 309-311.</w:t>
      </w:r>
    </w:p>
    <w:p w14:paraId="0C52EF45" w14:textId="77777777" w:rsidR="000059F2" w:rsidRDefault="000059F2" w:rsidP="000059F2">
      <w:pPr>
        <w:spacing w:after="240"/>
        <w:jc w:val="both"/>
        <w:rPr>
          <w:rFonts w:ascii="Arial" w:hAnsi="Arial" w:cs="Arial"/>
          <w:noProof/>
        </w:rPr>
      </w:pPr>
      <w:r>
        <w:rPr>
          <w:rFonts w:ascii="Arial" w:hAnsi="Arial" w:cs="Arial"/>
          <w:noProof/>
        </w:rPr>
        <w:t>Ryan, P.G., 1998. The taxonomic and conservation status of the Spectacled Petrel Procellaria conspicillata. Bird Conservation International 8, 223-235.</w:t>
      </w:r>
    </w:p>
    <w:p w14:paraId="64B1DFCA" w14:textId="77777777" w:rsidR="000059F2" w:rsidRDefault="000059F2" w:rsidP="000059F2">
      <w:pPr>
        <w:spacing w:after="240"/>
        <w:jc w:val="both"/>
        <w:rPr>
          <w:rFonts w:ascii="Arial" w:hAnsi="Arial" w:cs="Arial"/>
          <w:noProof/>
        </w:rPr>
      </w:pPr>
      <w:r>
        <w:rPr>
          <w:rFonts w:ascii="Arial" w:hAnsi="Arial" w:cs="Arial"/>
          <w:noProof/>
        </w:rPr>
        <w:t>Ryan, P.G., de Bruyn, P.N., Bester, M.N., 2016. Regional differences in plastic ingestion among Southern Ocean fur seals and albatrosses. Marine Pollution Bulletin 104, 207-210.</w:t>
      </w:r>
    </w:p>
    <w:p w14:paraId="16E32B4A" w14:textId="77777777" w:rsidR="000059F2" w:rsidRDefault="000059F2" w:rsidP="000059F2">
      <w:pPr>
        <w:spacing w:after="240"/>
        <w:jc w:val="both"/>
        <w:rPr>
          <w:rFonts w:ascii="Arial" w:hAnsi="Arial" w:cs="Arial"/>
          <w:noProof/>
        </w:rPr>
      </w:pPr>
      <w:r>
        <w:rPr>
          <w:rFonts w:ascii="Arial" w:hAnsi="Arial" w:cs="Arial"/>
          <w:noProof/>
        </w:rPr>
        <w:t>Ryan, P.G., Dilley, B.J., Jones, M.G.W., 2012. The distribution and abundance of White-chinned Petrels (</w:t>
      </w:r>
      <w:r w:rsidRPr="0079055C">
        <w:rPr>
          <w:rFonts w:ascii="Arial" w:hAnsi="Arial" w:cs="Arial"/>
          <w:i/>
          <w:noProof/>
        </w:rPr>
        <w:t>Procellaria aequinoctialis</w:t>
      </w:r>
      <w:r>
        <w:rPr>
          <w:rFonts w:ascii="Arial" w:hAnsi="Arial" w:cs="Arial"/>
          <w:noProof/>
        </w:rPr>
        <w:t>) breeding at the sub-Antarctic Prince Edward Islands. Polar Biology 35, 1851-1859.</w:t>
      </w:r>
    </w:p>
    <w:p w14:paraId="240086BC" w14:textId="77777777" w:rsidR="000059F2" w:rsidRDefault="000059F2" w:rsidP="000059F2">
      <w:pPr>
        <w:spacing w:after="240"/>
        <w:jc w:val="both"/>
        <w:rPr>
          <w:rFonts w:ascii="Arial" w:hAnsi="Arial" w:cs="Arial"/>
          <w:noProof/>
        </w:rPr>
      </w:pPr>
      <w:r>
        <w:rPr>
          <w:rFonts w:ascii="Arial" w:hAnsi="Arial" w:cs="Arial"/>
          <w:noProof/>
        </w:rPr>
        <w:t>Ryan, P.G., Jones, M.G.W., Dyer, B.M., Upfold, L., Crawford, R.J.M., 2009. Recent population estimates and trends in numbers of albatrosses and giant petrels breeding at the sub-Antarctic Prince Edward Islands. African Journal of Marine Science 31, 409-417.</w:t>
      </w:r>
    </w:p>
    <w:p w14:paraId="433D8D66" w14:textId="77777777" w:rsidR="000059F2" w:rsidRDefault="000059F2" w:rsidP="000059F2">
      <w:pPr>
        <w:spacing w:after="240"/>
        <w:jc w:val="both"/>
        <w:rPr>
          <w:rFonts w:ascii="Arial" w:hAnsi="Arial" w:cs="Arial"/>
          <w:noProof/>
        </w:rPr>
      </w:pPr>
      <w:r>
        <w:rPr>
          <w:rFonts w:ascii="Arial" w:hAnsi="Arial" w:cs="Arial"/>
          <w:noProof/>
        </w:rPr>
        <w:t>Ryan, P.G., Ronconi, R.A., 2011. Continued increase in numbers of spectacled petrels</w:t>
      </w:r>
      <w:r w:rsidRPr="0079055C">
        <w:rPr>
          <w:rFonts w:ascii="Arial" w:hAnsi="Arial" w:cs="Arial"/>
          <w:i/>
          <w:noProof/>
        </w:rPr>
        <w:t xml:space="preserve"> Procellaria conspicillata</w:t>
      </w:r>
      <w:r>
        <w:rPr>
          <w:rFonts w:ascii="Arial" w:hAnsi="Arial" w:cs="Arial"/>
          <w:noProof/>
        </w:rPr>
        <w:t>. Antarctic Science 23, 332-336.</w:t>
      </w:r>
    </w:p>
    <w:p w14:paraId="2B665740" w14:textId="77777777" w:rsidR="000059F2" w:rsidRDefault="000059F2" w:rsidP="000059F2">
      <w:pPr>
        <w:spacing w:after="240"/>
        <w:jc w:val="both"/>
        <w:rPr>
          <w:rFonts w:ascii="Arial" w:hAnsi="Arial" w:cs="Arial"/>
          <w:noProof/>
        </w:rPr>
      </w:pPr>
      <w:r>
        <w:rPr>
          <w:rFonts w:ascii="Arial" w:hAnsi="Arial" w:cs="Arial"/>
          <w:noProof/>
        </w:rPr>
        <w:t>Shirihai, H., 2002. The complete guide to Antarctic wildlife. Princeton University Press, Oxford.</w:t>
      </w:r>
    </w:p>
    <w:p w14:paraId="102DF9E2" w14:textId="77777777" w:rsidR="000059F2" w:rsidRDefault="000059F2" w:rsidP="000059F2">
      <w:pPr>
        <w:spacing w:after="240"/>
        <w:jc w:val="both"/>
        <w:rPr>
          <w:rFonts w:ascii="Arial" w:hAnsi="Arial" w:cs="Arial"/>
          <w:noProof/>
        </w:rPr>
      </w:pPr>
      <w:r>
        <w:rPr>
          <w:rFonts w:ascii="Arial" w:hAnsi="Arial" w:cs="Arial"/>
          <w:noProof/>
        </w:rPr>
        <w:t>Sievert, P.R., Sileo, L., 1993. The effects of ingested plastic on growth and survival of albatross chicks, In The status, ecology, and conservation of marine birds of the North Pacific. eds K. Vermeer, K.T. Briggs, K.H. Morgan, D. Siegel-Causey, pp. 212-217. Canadian Wildlife Service Special Publication, Ottawa.</w:t>
      </w:r>
    </w:p>
    <w:p w14:paraId="4ED81F74" w14:textId="77777777" w:rsidR="000059F2" w:rsidRDefault="000059F2" w:rsidP="000059F2">
      <w:pPr>
        <w:spacing w:after="240"/>
        <w:jc w:val="both"/>
        <w:rPr>
          <w:rFonts w:ascii="Arial" w:hAnsi="Arial" w:cs="Arial"/>
          <w:noProof/>
        </w:rPr>
      </w:pPr>
      <w:r>
        <w:rPr>
          <w:rFonts w:ascii="Arial" w:hAnsi="Arial" w:cs="Arial"/>
          <w:noProof/>
        </w:rPr>
        <w:t>Small, C., Waugh, S.M., Phillips, R.A., 2013. The justification, design and implementation of Ecological Risk Assessments of the effects of fishing on seabirds. Marine Policy 37, 192-199.</w:t>
      </w:r>
    </w:p>
    <w:p w14:paraId="543B8280" w14:textId="77777777" w:rsidR="000059F2" w:rsidRDefault="000059F2" w:rsidP="000059F2">
      <w:pPr>
        <w:spacing w:after="240"/>
        <w:jc w:val="both"/>
        <w:rPr>
          <w:rFonts w:ascii="Arial" w:hAnsi="Arial" w:cs="Arial"/>
          <w:noProof/>
        </w:rPr>
      </w:pPr>
      <w:r>
        <w:rPr>
          <w:rFonts w:ascii="Arial" w:hAnsi="Arial" w:cs="Arial"/>
          <w:noProof/>
        </w:rPr>
        <w:t>Spear, L.B., Ainley, D.G., Webb, S.W., 2003. Distribution, abundance and behaviour of Buller's, Chatham Island and Salvin's albatrosses off Chile and Peru. Ibis 145, 253-269.</w:t>
      </w:r>
    </w:p>
    <w:p w14:paraId="0A0A4EC8" w14:textId="77777777" w:rsidR="000059F2" w:rsidRDefault="000059F2" w:rsidP="000059F2">
      <w:pPr>
        <w:spacing w:after="240"/>
        <w:jc w:val="both"/>
        <w:rPr>
          <w:rFonts w:ascii="Arial" w:hAnsi="Arial" w:cs="Arial"/>
          <w:noProof/>
        </w:rPr>
      </w:pPr>
      <w:r>
        <w:rPr>
          <w:rFonts w:ascii="Arial" w:hAnsi="Arial" w:cs="Arial"/>
          <w:noProof/>
        </w:rPr>
        <w:t>Stewart, F.M., Furness, R.W., 1998. The influence of age on cadmium concentrations in seabirds. Environmental Monitoring and Assessment 50, 159-171.</w:t>
      </w:r>
    </w:p>
    <w:p w14:paraId="487CFFCF" w14:textId="77777777" w:rsidR="000059F2" w:rsidRDefault="000059F2" w:rsidP="000059F2">
      <w:pPr>
        <w:spacing w:after="240"/>
        <w:jc w:val="both"/>
        <w:rPr>
          <w:rFonts w:ascii="Arial" w:hAnsi="Arial" w:cs="Arial"/>
          <w:noProof/>
        </w:rPr>
      </w:pPr>
      <w:r>
        <w:rPr>
          <w:rFonts w:ascii="Arial" w:hAnsi="Arial" w:cs="Arial"/>
          <w:noProof/>
        </w:rPr>
        <w:t>Stewart, F.M., Phillips, R.A., Bartle, J.A., Craig, J., Shooter, D., 1999. The influence of phylogeny, diet, moult and sex on heavy metal concentrations in New Zealand Procellariiformes. Marine Ecology Progress Series 178, 295-305.</w:t>
      </w:r>
    </w:p>
    <w:p w14:paraId="7E6E8807" w14:textId="77777777" w:rsidR="000059F2" w:rsidRDefault="000059F2" w:rsidP="000059F2">
      <w:pPr>
        <w:spacing w:after="240"/>
        <w:jc w:val="both"/>
        <w:rPr>
          <w:rFonts w:ascii="Arial" w:hAnsi="Arial" w:cs="Arial"/>
          <w:noProof/>
        </w:rPr>
      </w:pPr>
      <w:r>
        <w:rPr>
          <w:rFonts w:ascii="Arial" w:hAnsi="Arial" w:cs="Arial"/>
          <w:noProof/>
        </w:rPr>
        <w:t>Storlazzi, C.D., Berkowitz, P., Reynolds, M.H., Logan, J.B., 2013. Forecasting the impact of storm waves and sea-level rise on Midway Atoll and Laysan Island within the Papahānaumokuākea Marine National Monument—a comparison of passive versus dynamic inundation models. US Geological Survey.</w:t>
      </w:r>
    </w:p>
    <w:p w14:paraId="716580F5" w14:textId="77777777" w:rsidR="000059F2" w:rsidRDefault="000059F2" w:rsidP="000059F2">
      <w:pPr>
        <w:spacing w:after="240"/>
        <w:jc w:val="both"/>
        <w:rPr>
          <w:rFonts w:ascii="Arial" w:hAnsi="Arial" w:cs="Arial"/>
          <w:noProof/>
        </w:rPr>
      </w:pPr>
      <w:r>
        <w:rPr>
          <w:rFonts w:ascii="Arial" w:hAnsi="Arial" w:cs="Arial"/>
          <w:noProof/>
        </w:rPr>
        <w:t>Streets, D.G., Zhang, Q., Wu, Y., 2009. Projections of global mercury emissions in 2050. Environmental Science &amp; Technology 43, 2983-2988.</w:t>
      </w:r>
    </w:p>
    <w:p w14:paraId="5E112020" w14:textId="77777777" w:rsidR="000059F2" w:rsidRDefault="000059F2" w:rsidP="000059F2">
      <w:pPr>
        <w:spacing w:after="240"/>
        <w:jc w:val="both"/>
        <w:rPr>
          <w:rFonts w:ascii="Arial" w:hAnsi="Arial" w:cs="Arial"/>
          <w:noProof/>
        </w:rPr>
      </w:pPr>
      <w:r>
        <w:rPr>
          <w:rFonts w:ascii="Arial" w:hAnsi="Arial" w:cs="Arial"/>
          <w:noProof/>
        </w:rPr>
        <w:t>Sullivan, B.J., Brickle, P., Reid, T.A., Bone, D.G., Middleton, D.A.J., 2006a. Mitigation of seabird mortality on factory trawlers: trials of three devices to reduce warp cable strikes. Polar Biology 29, 745-753.</w:t>
      </w:r>
    </w:p>
    <w:p w14:paraId="520A65D5" w14:textId="77777777" w:rsidR="000059F2" w:rsidRDefault="000059F2" w:rsidP="000059F2">
      <w:pPr>
        <w:spacing w:after="240"/>
        <w:jc w:val="both"/>
        <w:rPr>
          <w:rFonts w:ascii="Arial" w:hAnsi="Arial" w:cs="Arial"/>
          <w:noProof/>
        </w:rPr>
      </w:pPr>
      <w:r>
        <w:rPr>
          <w:rFonts w:ascii="Arial" w:hAnsi="Arial" w:cs="Arial"/>
          <w:noProof/>
        </w:rPr>
        <w:t>Sullivan, B.J., Kibel, P., Robertson, G., Kibel, B., Goren, M., Candy, S.G., Wienecke, B., 2012. Safe Leads for safe heads: safer line weights for pelagic longline fisheries. Fisheries Research 134, 125-132.</w:t>
      </w:r>
    </w:p>
    <w:p w14:paraId="73F18008" w14:textId="77777777" w:rsidR="000059F2" w:rsidRDefault="000059F2" w:rsidP="000059F2">
      <w:pPr>
        <w:spacing w:after="240"/>
        <w:jc w:val="both"/>
        <w:rPr>
          <w:rFonts w:ascii="Arial" w:hAnsi="Arial" w:cs="Arial"/>
          <w:noProof/>
        </w:rPr>
      </w:pPr>
      <w:r>
        <w:rPr>
          <w:rFonts w:ascii="Arial" w:hAnsi="Arial" w:cs="Arial"/>
          <w:noProof/>
        </w:rPr>
        <w:t>Sullivan, B.J., Reid, T.A., Bugoni, L., 2006b. Seabird mortality on factory trawlers in the Falkland Islands and beyond. Biological Conservation 131, 495-504.</w:t>
      </w:r>
    </w:p>
    <w:p w14:paraId="12C9A314" w14:textId="77777777" w:rsidR="000059F2" w:rsidRDefault="000059F2" w:rsidP="000059F2">
      <w:pPr>
        <w:spacing w:after="240"/>
        <w:jc w:val="both"/>
        <w:rPr>
          <w:rFonts w:ascii="Arial" w:hAnsi="Arial" w:cs="Arial"/>
          <w:noProof/>
        </w:rPr>
      </w:pPr>
      <w:r>
        <w:rPr>
          <w:rFonts w:ascii="Arial" w:hAnsi="Arial" w:cs="Arial"/>
          <w:noProof/>
        </w:rPr>
        <w:t>Tasker, M.L., Camphuysen, C.J., Cooper, J., Garthe, S., Montevecchi, W.A., Blaber, S.J.M., 2000. The impacts of fishing on marine birds. ICES Journal of Marine Science 57, 531-547.</w:t>
      </w:r>
    </w:p>
    <w:p w14:paraId="5C81E698" w14:textId="77777777" w:rsidR="000059F2" w:rsidRDefault="000059F2" w:rsidP="000059F2">
      <w:pPr>
        <w:spacing w:after="240"/>
        <w:jc w:val="both"/>
        <w:rPr>
          <w:rFonts w:ascii="Arial" w:hAnsi="Arial" w:cs="Arial"/>
          <w:noProof/>
        </w:rPr>
      </w:pPr>
      <w:r>
        <w:rPr>
          <w:rFonts w:ascii="Arial" w:hAnsi="Arial" w:cs="Arial"/>
          <w:noProof/>
        </w:rPr>
        <w:t xml:space="preserve">Tavares, S., Xavier, J.C., Phillips, R.A., Pereira, M.E., Pardal, M.A., 2013. Influence of age, sex and breeding status on mercury accumulation patterns in the wandering albatross </w:t>
      </w:r>
      <w:r w:rsidRPr="0079055C">
        <w:rPr>
          <w:rFonts w:ascii="Arial" w:hAnsi="Arial" w:cs="Arial"/>
          <w:i/>
          <w:noProof/>
        </w:rPr>
        <w:t>Diomedea exulans</w:t>
      </w:r>
      <w:r>
        <w:rPr>
          <w:rFonts w:ascii="Arial" w:hAnsi="Arial" w:cs="Arial"/>
          <w:noProof/>
        </w:rPr>
        <w:t>. Environmental Pollution 181, 315-320.</w:t>
      </w:r>
    </w:p>
    <w:p w14:paraId="7E783520" w14:textId="77777777" w:rsidR="000059F2" w:rsidRDefault="000059F2" w:rsidP="000059F2">
      <w:pPr>
        <w:spacing w:after="240"/>
        <w:jc w:val="both"/>
        <w:rPr>
          <w:rFonts w:ascii="Arial" w:hAnsi="Arial" w:cs="Arial"/>
          <w:noProof/>
        </w:rPr>
      </w:pPr>
      <w:r>
        <w:rPr>
          <w:rFonts w:ascii="Arial" w:hAnsi="Arial" w:cs="Arial"/>
          <w:noProof/>
        </w:rPr>
        <w:t>Taylor, G.A., 2000. Action plan for seabird conservation in New Zealand.  Part A: threatened seabirds, In Threatened Species Occasional Publication No. 16. p. 236. Department of Conservation, Wellington.</w:t>
      </w:r>
    </w:p>
    <w:p w14:paraId="649AF9A5" w14:textId="77777777" w:rsidR="000059F2" w:rsidRDefault="000059F2" w:rsidP="000059F2">
      <w:pPr>
        <w:spacing w:after="240"/>
        <w:jc w:val="both"/>
        <w:rPr>
          <w:rFonts w:ascii="Arial" w:hAnsi="Arial" w:cs="Arial"/>
          <w:noProof/>
        </w:rPr>
      </w:pPr>
      <w:r>
        <w:rPr>
          <w:rFonts w:ascii="Arial" w:hAnsi="Arial" w:cs="Arial"/>
          <w:noProof/>
        </w:rPr>
        <w:t>Techow, N., Ryan, P.G., O'Ryan, C., 2009. Phylogeography and taxonomy of White-chinned and Spectacled Petrels. Molecular Phylogenetics and Evolution 52, 25-33.</w:t>
      </w:r>
    </w:p>
    <w:p w14:paraId="286813DF" w14:textId="77777777" w:rsidR="000059F2" w:rsidRDefault="000059F2" w:rsidP="000059F2">
      <w:pPr>
        <w:spacing w:after="240"/>
        <w:jc w:val="both"/>
        <w:rPr>
          <w:rFonts w:ascii="Arial" w:hAnsi="Arial" w:cs="Arial"/>
          <w:noProof/>
        </w:rPr>
      </w:pPr>
      <w:r>
        <w:rPr>
          <w:rFonts w:ascii="Arial" w:hAnsi="Arial" w:cs="Arial"/>
          <w:noProof/>
        </w:rPr>
        <w:t>Tennyson, A.J.D., 2010. Procellariiformes, Sphenisciformes, In Checklist of the Birds of New Zealand, Norfolk and Macquarie Islands, and the Ross Dependency, Antarctica (4th ed.). eds B.J. Gill, B.D. Bell, G.K. Chambers, D.G. Medway, R.L. Palma, R.P. Scofield, A.J.D. Tennyson, T.H. Worthy. Te Papa Press, Wellington.</w:t>
      </w:r>
    </w:p>
    <w:p w14:paraId="3BCF1F30" w14:textId="77777777" w:rsidR="000059F2" w:rsidRDefault="000059F2" w:rsidP="000059F2">
      <w:pPr>
        <w:spacing w:after="240"/>
        <w:jc w:val="both"/>
        <w:rPr>
          <w:rFonts w:ascii="Arial" w:hAnsi="Arial" w:cs="Arial"/>
          <w:noProof/>
        </w:rPr>
      </w:pPr>
      <w:r>
        <w:rPr>
          <w:rFonts w:ascii="Arial" w:hAnsi="Arial" w:cs="Arial"/>
          <w:noProof/>
        </w:rPr>
        <w:t>Thomson, R.B., Alderman, R.L., Tuck, G.N., Hobday, A.J., 2015. Effects of Climate Change and Fisheries Bycatch on Shy Albatross (</w:t>
      </w:r>
      <w:r w:rsidRPr="0079055C">
        <w:rPr>
          <w:rFonts w:ascii="Arial" w:hAnsi="Arial" w:cs="Arial"/>
          <w:i/>
          <w:noProof/>
        </w:rPr>
        <w:t>Thalassarche cauta</w:t>
      </w:r>
      <w:r>
        <w:rPr>
          <w:rFonts w:ascii="Arial" w:hAnsi="Arial" w:cs="Arial"/>
          <w:noProof/>
        </w:rPr>
        <w:t>) in Southern Australia. PLoS ONE 10, e0127006.</w:t>
      </w:r>
    </w:p>
    <w:p w14:paraId="13EC51BA" w14:textId="77777777" w:rsidR="000059F2" w:rsidRDefault="000059F2" w:rsidP="000059F2">
      <w:pPr>
        <w:spacing w:after="240"/>
        <w:jc w:val="both"/>
        <w:rPr>
          <w:rFonts w:ascii="Arial" w:hAnsi="Arial" w:cs="Arial"/>
          <w:noProof/>
        </w:rPr>
      </w:pPr>
      <w:r>
        <w:rPr>
          <w:rFonts w:ascii="Arial" w:hAnsi="Arial" w:cs="Arial"/>
          <w:noProof/>
        </w:rPr>
        <w:t>Torres, L.G., Sagar, P.M., Thompson, D.R., Phillips, R.A., 2013. Scaling down the analysis of seabird-fishery interactions. Marine Ecology Progress Series 473, 275-289.</w:t>
      </w:r>
    </w:p>
    <w:p w14:paraId="6C080583" w14:textId="77777777" w:rsidR="000059F2" w:rsidRDefault="000059F2" w:rsidP="000059F2">
      <w:pPr>
        <w:spacing w:after="240"/>
        <w:jc w:val="both"/>
        <w:rPr>
          <w:rFonts w:ascii="Arial" w:hAnsi="Arial" w:cs="Arial"/>
          <w:noProof/>
        </w:rPr>
      </w:pPr>
      <w:r>
        <w:rPr>
          <w:rFonts w:ascii="Arial" w:hAnsi="Arial" w:cs="Arial"/>
          <w:noProof/>
        </w:rPr>
        <w:t>Towns, D.R., Broome, K.G., 2003. From small Maria to massive Campbell: forty years of rat eradications from New Zealand islands. New Zealand Journal of Zoology 30, 377-398.</w:t>
      </w:r>
    </w:p>
    <w:p w14:paraId="0AC87498" w14:textId="77777777" w:rsidR="000059F2" w:rsidRDefault="000059F2" w:rsidP="000059F2">
      <w:pPr>
        <w:spacing w:after="240"/>
        <w:jc w:val="both"/>
        <w:rPr>
          <w:rFonts w:ascii="Arial" w:hAnsi="Arial" w:cs="Arial"/>
          <w:noProof/>
        </w:rPr>
      </w:pPr>
      <w:r>
        <w:rPr>
          <w:rFonts w:ascii="Arial" w:hAnsi="Arial" w:cs="Arial"/>
          <w:noProof/>
        </w:rPr>
        <w:t>Tuck, G.N., 2011. Are bycatch rates sufficient as the principal fishery performance measure and method of assessment for seabirds? Aquatic Conservation: Marine and Freshwater Ecosystems 21, 412-422.</w:t>
      </w:r>
    </w:p>
    <w:p w14:paraId="472DA464" w14:textId="77777777" w:rsidR="000059F2" w:rsidRDefault="000059F2" w:rsidP="000059F2">
      <w:pPr>
        <w:spacing w:after="240"/>
        <w:jc w:val="both"/>
        <w:rPr>
          <w:rFonts w:ascii="Arial" w:hAnsi="Arial" w:cs="Arial"/>
          <w:noProof/>
        </w:rPr>
      </w:pPr>
      <w:r>
        <w:rPr>
          <w:rFonts w:ascii="Arial" w:hAnsi="Arial" w:cs="Arial"/>
          <w:noProof/>
        </w:rPr>
        <w:t>Tuck, G.N., Phillips, R.A., Small, C., Thompson, R.B., Klaer, N.L., Taylor, F., Wanless, R.M., Arrizabalaga, H., 2011. An assessment of seabird-fishery interactions in the Atlantic Ocean. ICES Journal of Marine Science 68, 1628-1637.</w:t>
      </w:r>
    </w:p>
    <w:p w14:paraId="3D085A82" w14:textId="77777777" w:rsidR="000059F2" w:rsidRDefault="000059F2" w:rsidP="000059F2">
      <w:pPr>
        <w:spacing w:after="240"/>
        <w:jc w:val="both"/>
        <w:rPr>
          <w:rFonts w:ascii="Arial" w:hAnsi="Arial" w:cs="Arial"/>
          <w:noProof/>
        </w:rPr>
      </w:pPr>
      <w:r>
        <w:rPr>
          <w:rFonts w:ascii="Arial" w:hAnsi="Arial" w:cs="Arial"/>
          <w:noProof/>
        </w:rPr>
        <w:t xml:space="preserve">Uhart, M., Gallo, L., Quintana, F., 2014. Progress on updated review of pathogens described in ACAP species, p. 33, Punta del Este, Uruguay. </w:t>
      </w:r>
      <w:hyperlink r:id="rId12" w:history="1">
        <w:r w:rsidRPr="0079055C">
          <w:rPr>
            <w:rStyle w:val="Hyperlink"/>
            <w:rFonts w:ascii="Arial" w:hAnsi="Arial" w:cs="Arial"/>
            <w:noProof/>
          </w:rPr>
          <w:t>http://www.acap.aq/en/working-groups/population-and-conservation-status-working-group/population-and-conservation-status-wg-meeting-2/pacswg2-meeting-documents</w:t>
        </w:r>
      </w:hyperlink>
      <w:r>
        <w:rPr>
          <w:rFonts w:ascii="Arial" w:hAnsi="Arial" w:cs="Arial"/>
          <w:noProof/>
        </w:rPr>
        <w:t>.</w:t>
      </w:r>
    </w:p>
    <w:p w14:paraId="04850053" w14:textId="77777777" w:rsidR="000059F2" w:rsidRDefault="000059F2" w:rsidP="000059F2">
      <w:pPr>
        <w:spacing w:after="240"/>
        <w:jc w:val="both"/>
        <w:rPr>
          <w:rFonts w:ascii="Arial" w:hAnsi="Arial" w:cs="Arial"/>
          <w:noProof/>
        </w:rPr>
      </w:pPr>
      <w:r>
        <w:rPr>
          <w:rFonts w:ascii="Arial" w:hAnsi="Arial" w:cs="Arial"/>
          <w:noProof/>
        </w:rPr>
        <w:t>Véran, S., Giminez, O., Flint, E.N., Kendall, W.L., Doherty, P.F.J., Lebreton, J.D., 2007. Quantifying the impact of longline fisheries on adult survival in the black-footed albatross. Journal of Applied Ecology 44, 942-952.</w:t>
      </w:r>
    </w:p>
    <w:p w14:paraId="7D6A347C" w14:textId="77777777" w:rsidR="000059F2" w:rsidRDefault="000059F2" w:rsidP="000059F2">
      <w:pPr>
        <w:spacing w:after="240"/>
        <w:jc w:val="both"/>
        <w:rPr>
          <w:rFonts w:ascii="Arial" w:hAnsi="Arial" w:cs="Arial"/>
          <w:noProof/>
        </w:rPr>
      </w:pPr>
      <w:r>
        <w:rPr>
          <w:rFonts w:ascii="Arial" w:hAnsi="Arial" w:cs="Arial"/>
          <w:noProof/>
        </w:rPr>
        <w:t>Wakefield, E.D., Phillips, R.A., Trathan, P.N., Arata, J., Gales, R., Huin, N., Robertson, G., Waugh, S., Weimerskirch, H., Matthiopoulos, J., 2011. Habitat preference, accessibility and competition limit the global distribution of breeding black-browed albatrosses. Ecological Monographs 81, 141-167.</w:t>
      </w:r>
    </w:p>
    <w:p w14:paraId="6E6C6C0F" w14:textId="77777777" w:rsidR="000059F2" w:rsidRDefault="000059F2" w:rsidP="000059F2">
      <w:pPr>
        <w:spacing w:after="240"/>
        <w:jc w:val="both"/>
        <w:rPr>
          <w:rFonts w:ascii="Arial" w:hAnsi="Arial" w:cs="Arial"/>
          <w:noProof/>
        </w:rPr>
      </w:pPr>
      <w:r>
        <w:rPr>
          <w:rFonts w:ascii="Arial" w:hAnsi="Arial" w:cs="Arial"/>
          <w:noProof/>
        </w:rPr>
        <w:t>Walker, K., Elliott, G., 2006. At-sea distribution of Gibson's and Antipodean wandering albatrosses, and relationships with longline fisheries. Notornis 53, 265-290.</w:t>
      </w:r>
    </w:p>
    <w:p w14:paraId="507A74C2" w14:textId="77777777" w:rsidR="000059F2" w:rsidRDefault="000059F2" w:rsidP="000059F2">
      <w:pPr>
        <w:spacing w:after="240"/>
        <w:jc w:val="both"/>
        <w:rPr>
          <w:rFonts w:ascii="Arial" w:hAnsi="Arial" w:cs="Arial"/>
          <w:noProof/>
        </w:rPr>
      </w:pPr>
      <w:r>
        <w:rPr>
          <w:rFonts w:ascii="Arial" w:hAnsi="Arial" w:cs="Arial"/>
          <w:noProof/>
        </w:rPr>
        <w:t>Wanless, R.M., Ryan, P.G., Altwegg, R., Angel, A., Cooper, J., Cuthbert, R., Hilton, G.M., 2009. From both sides: Dire demographic consequences of carnivorous mice and longlining for the Critically Endangered Tristan albatrosses on Gough Island. Biological Conservation 142, 1710-1718.</w:t>
      </w:r>
    </w:p>
    <w:p w14:paraId="04DE1351" w14:textId="77777777" w:rsidR="000059F2" w:rsidRDefault="000059F2" w:rsidP="000059F2">
      <w:pPr>
        <w:spacing w:after="240"/>
        <w:jc w:val="both"/>
        <w:rPr>
          <w:rFonts w:ascii="Arial" w:hAnsi="Arial" w:cs="Arial"/>
          <w:noProof/>
        </w:rPr>
      </w:pPr>
      <w:r>
        <w:rPr>
          <w:rFonts w:ascii="Arial" w:hAnsi="Arial" w:cs="Arial"/>
          <w:noProof/>
        </w:rPr>
        <w:t>Warham, J., 1990. The petrels: their ecology and breeding systems. Academic, London.</w:t>
      </w:r>
    </w:p>
    <w:p w14:paraId="5697BFEC" w14:textId="77777777" w:rsidR="000059F2" w:rsidRDefault="000059F2" w:rsidP="000059F2">
      <w:pPr>
        <w:spacing w:after="240"/>
        <w:jc w:val="both"/>
        <w:rPr>
          <w:rFonts w:ascii="Arial" w:hAnsi="Arial" w:cs="Arial"/>
          <w:noProof/>
        </w:rPr>
      </w:pPr>
      <w:r>
        <w:rPr>
          <w:rFonts w:ascii="Arial" w:hAnsi="Arial" w:cs="Arial"/>
          <w:noProof/>
        </w:rPr>
        <w:t>Watkins, B.P., Petersen, S.L., Ryan, P.G., 2008. Interactions between seabirds and deep-water hake trawl gear: an assessment of impacts in South African waters. Animal Conservation 11, 247-254.</w:t>
      </w:r>
    </w:p>
    <w:p w14:paraId="16AAB51A" w14:textId="77777777" w:rsidR="000059F2" w:rsidRDefault="000059F2" w:rsidP="000059F2">
      <w:pPr>
        <w:spacing w:after="240"/>
        <w:jc w:val="both"/>
        <w:rPr>
          <w:rFonts w:ascii="Arial" w:hAnsi="Arial" w:cs="Arial"/>
          <w:noProof/>
        </w:rPr>
      </w:pPr>
      <w:r>
        <w:rPr>
          <w:rFonts w:ascii="Arial" w:hAnsi="Arial" w:cs="Arial"/>
          <w:noProof/>
        </w:rPr>
        <w:t>Waugh, S.M., Filippi, D.P., Blyth, R., Filippi, P.F., 2011. Assessment of bycatch in gillnet fisheries. Report to the Convention on Migratory Species. Convention on Migratory Species, Bonn.</w:t>
      </w:r>
    </w:p>
    <w:p w14:paraId="2DF25D4B" w14:textId="77777777" w:rsidR="000059F2" w:rsidRDefault="000059F2" w:rsidP="000059F2">
      <w:pPr>
        <w:spacing w:after="240"/>
        <w:jc w:val="both"/>
        <w:rPr>
          <w:rFonts w:ascii="Arial" w:hAnsi="Arial" w:cs="Arial"/>
          <w:noProof/>
        </w:rPr>
      </w:pPr>
      <w:r>
        <w:rPr>
          <w:rFonts w:ascii="Arial" w:hAnsi="Arial" w:cs="Arial"/>
          <w:noProof/>
        </w:rPr>
        <w:t>Weimerskirch, H., Chastel, O., Ackerman, L., Chaurand, T., Cuenot-Chaillet, F., Hindermeyer, X., Judas, J., 1994. Alternate long and short foraging trips in pelagic seabird parents. Animal Behaviour 47, 472-476.</w:t>
      </w:r>
    </w:p>
    <w:p w14:paraId="45F1DE96" w14:textId="77777777" w:rsidR="000059F2" w:rsidRDefault="000059F2" w:rsidP="000059F2">
      <w:pPr>
        <w:spacing w:after="240"/>
        <w:jc w:val="both"/>
        <w:rPr>
          <w:rFonts w:ascii="Arial" w:hAnsi="Arial" w:cs="Arial"/>
          <w:noProof/>
        </w:rPr>
      </w:pPr>
      <w:r>
        <w:rPr>
          <w:rFonts w:ascii="Arial" w:hAnsi="Arial" w:cs="Arial"/>
          <w:noProof/>
        </w:rPr>
        <w:t>Weimerskirch, H., Cherel, Y., Delord, K., Jaeger, A., Patrick, S.C., Riotte-Lambert, L., 2014. Lifetime foraging patterns of the wandering albatross: Life on the move! Journal of Experimental Marine Biology and Ecology 450, 68-78.</w:t>
      </w:r>
    </w:p>
    <w:p w14:paraId="6AF50040" w14:textId="77777777" w:rsidR="000059F2" w:rsidRDefault="000059F2" w:rsidP="000059F2">
      <w:pPr>
        <w:spacing w:after="240"/>
        <w:jc w:val="both"/>
        <w:rPr>
          <w:rFonts w:ascii="Arial" w:hAnsi="Arial" w:cs="Arial"/>
          <w:noProof/>
        </w:rPr>
      </w:pPr>
      <w:r>
        <w:rPr>
          <w:rFonts w:ascii="Arial" w:hAnsi="Arial" w:cs="Arial"/>
          <w:noProof/>
        </w:rPr>
        <w:t>Weimerskirch, H., Guionnet, T., 2002. Comparative activity pattern during foraging of four albatross species. Ibis 144, 40-50.</w:t>
      </w:r>
    </w:p>
    <w:p w14:paraId="54177655" w14:textId="77777777" w:rsidR="000059F2" w:rsidRDefault="000059F2" w:rsidP="000059F2">
      <w:pPr>
        <w:spacing w:after="240"/>
        <w:jc w:val="both"/>
        <w:rPr>
          <w:rFonts w:ascii="Arial" w:hAnsi="Arial" w:cs="Arial"/>
          <w:noProof/>
        </w:rPr>
      </w:pPr>
      <w:r>
        <w:rPr>
          <w:rFonts w:ascii="Arial" w:hAnsi="Arial" w:cs="Arial"/>
          <w:noProof/>
        </w:rPr>
        <w:t xml:space="preserve">Weimerskirch, H., Jouventin, P., 1987. Population dynamics of the wandering albatross, </w:t>
      </w:r>
      <w:r w:rsidRPr="0079055C">
        <w:rPr>
          <w:rFonts w:ascii="Arial" w:hAnsi="Arial" w:cs="Arial"/>
          <w:i/>
          <w:noProof/>
        </w:rPr>
        <w:t>Diomedea exulans</w:t>
      </w:r>
      <w:r>
        <w:rPr>
          <w:rFonts w:ascii="Arial" w:hAnsi="Arial" w:cs="Arial"/>
          <w:noProof/>
        </w:rPr>
        <w:t>, of the Crozet Islands: causes and consequences of the population decline. Oikos 49, 315-322.</w:t>
      </w:r>
    </w:p>
    <w:p w14:paraId="2323880D" w14:textId="77777777" w:rsidR="000059F2" w:rsidRDefault="000059F2" w:rsidP="000059F2">
      <w:pPr>
        <w:spacing w:after="240"/>
        <w:jc w:val="both"/>
        <w:rPr>
          <w:rFonts w:ascii="Arial" w:hAnsi="Arial" w:cs="Arial"/>
          <w:noProof/>
        </w:rPr>
      </w:pPr>
      <w:r>
        <w:rPr>
          <w:rFonts w:ascii="Arial" w:hAnsi="Arial" w:cs="Arial"/>
          <w:noProof/>
        </w:rPr>
        <w:t>Weimerskirch, H., Louzao, M., de Grissac, S., Delord, K., 2012. Changes in wind pattern alter albatross distribution and life-history traits. Science 335, 211-214.</w:t>
      </w:r>
    </w:p>
    <w:p w14:paraId="25272727" w14:textId="77777777" w:rsidR="000059F2" w:rsidRDefault="000059F2" w:rsidP="000059F2">
      <w:pPr>
        <w:spacing w:after="240"/>
        <w:jc w:val="both"/>
        <w:rPr>
          <w:rFonts w:ascii="Arial" w:hAnsi="Arial" w:cs="Arial"/>
          <w:noProof/>
        </w:rPr>
      </w:pPr>
      <w:r>
        <w:rPr>
          <w:rFonts w:ascii="Arial" w:hAnsi="Arial" w:cs="Arial"/>
          <w:noProof/>
        </w:rPr>
        <w:t>Weimerskirch, H., Salamolard, M., Sarrazin, F., Jouventin, P., 1993. Foraging strategy of wandering albatrosses through the breeding season: a study using satellite telemetry. Auk 110, 325-342.</w:t>
      </w:r>
    </w:p>
    <w:p w14:paraId="6A15C122" w14:textId="77777777" w:rsidR="000059F2" w:rsidRDefault="000059F2" w:rsidP="000059F2">
      <w:pPr>
        <w:spacing w:after="240"/>
        <w:jc w:val="both"/>
        <w:rPr>
          <w:rFonts w:ascii="Arial" w:hAnsi="Arial" w:cs="Arial"/>
          <w:noProof/>
        </w:rPr>
      </w:pPr>
      <w:r>
        <w:rPr>
          <w:rFonts w:ascii="Arial" w:hAnsi="Arial" w:cs="Arial"/>
          <w:noProof/>
        </w:rPr>
        <w:t>Young, L., VanderWerf, E., Lohr, M., Miller, C., Titmus, A., Peters, D., Wilson, L., 2013. Multi-species predator eradication within a predator-proof fence at Ka'ena Point, Hawai'i. Biological Invasions 15, 2627-2638.</w:t>
      </w:r>
    </w:p>
    <w:p w14:paraId="5F9F1782" w14:textId="77777777" w:rsidR="000059F2" w:rsidRDefault="000059F2" w:rsidP="000059F2">
      <w:pPr>
        <w:spacing w:after="240"/>
        <w:jc w:val="both"/>
        <w:rPr>
          <w:rFonts w:ascii="Arial" w:hAnsi="Arial" w:cs="Arial"/>
          <w:noProof/>
        </w:rPr>
      </w:pPr>
      <w:r>
        <w:rPr>
          <w:rFonts w:ascii="Arial" w:hAnsi="Arial" w:cs="Arial"/>
          <w:noProof/>
        </w:rPr>
        <w:t>Young, L.C., VanderWerf, E.A., 2008. Prevalence of avian pox virus and effect on the fledging success of Laysan Albatross. Journal of Field Ornithology 79, 93-98.</w:t>
      </w:r>
    </w:p>
    <w:p w14:paraId="7555AE1D" w14:textId="77777777" w:rsidR="000059F2" w:rsidRDefault="000059F2" w:rsidP="000059F2">
      <w:pPr>
        <w:jc w:val="both"/>
        <w:rPr>
          <w:rFonts w:ascii="Arial" w:hAnsi="Arial" w:cs="Arial"/>
          <w:noProof/>
        </w:rPr>
      </w:pPr>
      <w:r>
        <w:rPr>
          <w:rFonts w:ascii="Arial" w:hAnsi="Arial" w:cs="Arial"/>
          <w:noProof/>
        </w:rPr>
        <w:t>Žydelis, R., Small, C., French, G., 2013. The incidental catch of seabirds in gillnet fisheries: a global review. Biological Conservation 162, 76-88.</w:t>
      </w:r>
    </w:p>
    <w:p w14:paraId="73059135" w14:textId="77777777" w:rsidR="000059F2" w:rsidRDefault="000059F2" w:rsidP="000059F2">
      <w:pPr>
        <w:jc w:val="both"/>
        <w:rPr>
          <w:rFonts w:ascii="Arial" w:hAnsi="Arial" w:cs="Arial"/>
          <w:noProof/>
        </w:rPr>
      </w:pPr>
    </w:p>
    <w:p w14:paraId="37A09611" w14:textId="77777777" w:rsidR="000059F2" w:rsidRDefault="000059F2" w:rsidP="000059F2">
      <w:pPr>
        <w:spacing w:after="240"/>
        <w:jc w:val="both"/>
        <w:rPr>
          <w:rFonts w:ascii="Arial" w:hAnsi="Arial" w:cs="Arial"/>
        </w:rPr>
      </w:pPr>
      <w:r>
        <w:rPr>
          <w:rFonts w:ascii="Arial" w:hAnsi="Arial" w:cs="Arial"/>
        </w:rPr>
        <w:fldChar w:fldCharType="end"/>
      </w:r>
    </w:p>
    <w:p w14:paraId="1119FF41" w14:textId="45C1F148" w:rsidR="004D19BC" w:rsidRDefault="004D19BC" w:rsidP="004D19BC">
      <w:pPr>
        <w:jc w:val="both"/>
        <w:rPr>
          <w:rFonts w:ascii="Arial" w:hAnsi="Arial" w:cs="Arial"/>
          <w:noProof/>
        </w:rPr>
      </w:pPr>
      <w:r>
        <w:rPr>
          <w:rFonts w:ascii="Arial" w:hAnsi="Arial" w:cs="Arial"/>
          <w:noProof/>
        </w:rPr>
        <w:t>.</w:t>
      </w:r>
    </w:p>
    <w:p w14:paraId="34A5C628" w14:textId="4632F228" w:rsidR="00057216" w:rsidRDefault="00057216" w:rsidP="000E7115">
      <w:pPr>
        <w:rPr>
          <w:rFonts w:ascii="Arial" w:hAnsi="Arial" w:cs="Arial"/>
        </w:rPr>
      </w:pPr>
      <w:r>
        <w:rPr>
          <w:rFonts w:ascii="Arial" w:hAnsi="Arial" w:cs="Arial"/>
        </w:rPr>
        <w:br w:type="page"/>
      </w:r>
    </w:p>
    <w:p w14:paraId="56AFC8EB" w14:textId="77777777" w:rsidR="00CE0443" w:rsidRPr="00CE0443" w:rsidRDefault="00CE0443" w:rsidP="00CE0443">
      <w:pPr>
        <w:spacing w:before="100" w:beforeAutospacing="1" w:line="360" w:lineRule="auto"/>
        <w:jc w:val="both"/>
        <w:rPr>
          <w:rFonts w:ascii="Arial" w:eastAsia="Times New Roman" w:hAnsi="Arial" w:cs="Arial"/>
          <w:sz w:val="22"/>
          <w:szCs w:val="22"/>
          <w:lang w:val="en-US" w:eastAsia="es-ES"/>
        </w:rPr>
      </w:pPr>
      <w:bookmarkStart w:id="47" w:name="_Ref302733562"/>
      <w:r>
        <w:rPr>
          <w:rFonts w:ascii="Arial" w:eastAsia="Times New Roman" w:hAnsi="Arial" w:cs="Arial"/>
          <w:b/>
          <w:sz w:val="22"/>
          <w:szCs w:val="22"/>
          <w:lang w:val="en-US" w:eastAsia="es-ES"/>
        </w:rPr>
        <w:t>Table 1</w:t>
      </w:r>
      <w:r w:rsidRPr="00CE0443">
        <w:rPr>
          <w:rFonts w:ascii="Arial" w:eastAsia="Times New Roman" w:hAnsi="Arial" w:cs="Arial"/>
          <w:b/>
          <w:sz w:val="22"/>
          <w:szCs w:val="22"/>
          <w:lang w:val="en-US" w:eastAsia="es-ES"/>
        </w:rPr>
        <w:t xml:space="preserve">. </w:t>
      </w:r>
      <w:r w:rsidRPr="00CE0443">
        <w:rPr>
          <w:rFonts w:ascii="Arial" w:eastAsia="Times New Roman" w:hAnsi="Arial" w:cs="Arial"/>
          <w:sz w:val="22"/>
          <w:szCs w:val="22"/>
          <w:lang w:val="en-US" w:eastAsia="es-ES"/>
        </w:rPr>
        <w:t>Summary of status, trends, number of breeding sites and recent population estimate for albatrosses and large petrels (</w:t>
      </w:r>
      <w:r w:rsidRPr="00CE0443">
        <w:rPr>
          <w:rFonts w:ascii="Arial" w:eastAsia="Times New Roman" w:hAnsi="Arial" w:cs="Arial"/>
          <w:i/>
          <w:sz w:val="22"/>
          <w:szCs w:val="22"/>
          <w:lang w:val="en-US" w:eastAsia="es-ES"/>
        </w:rPr>
        <w:t xml:space="preserve">Macronectes </w:t>
      </w:r>
      <w:r w:rsidRPr="00CE0443">
        <w:rPr>
          <w:rFonts w:ascii="Arial" w:eastAsia="Times New Roman" w:hAnsi="Arial" w:cs="Arial"/>
          <w:sz w:val="22"/>
          <w:szCs w:val="22"/>
          <w:lang w:val="en-US" w:eastAsia="es-ES"/>
        </w:rPr>
        <w:t xml:space="preserve">and </w:t>
      </w:r>
      <w:r w:rsidRPr="00CE0443">
        <w:rPr>
          <w:rFonts w:ascii="Arial" w:eastAsia="Times New Roman" w:hAnsi="Arial" w:cs="Arial"/>
          <w:i/>
          <w:sz w:val="22"/>
          <w:szCs w:val="22"/>
          <w:lang w:val="en-US" w:eastAsia="es-ES"/>
        </w:rPr>
        <w:t xml:space="preserve">Procellaria </w:t>
      </w:r>
      <w:r w:rsidRPr="00CE0443">
        <w:rPr>
          <w:rFonts w:ascii="Arial" w:eastAsia="Times New Roman" w:hAnsi="Arial" w:cs="Arial"/>
          <w:sz w:val="22"/>
          <w:szCs w:val="22"/>
          <w:lang w:val="en-US" w:eastAsia="es-ES"/>
        </w:rPr>
        <w:t>spp.).</w:t>
      </w:r>
    </w:p>
    <w:tbl>
      <w:tblPr>
        <w:tblW w:w="0" w:type="auto"/>
        <w:tblInd w:w="28" w:type="dxa"/>
        <w:tblBorders>
          <w:top w:val="single" w:sz="4" w:space="0" w:color="A6A6A6"/>
          <w:bottom w:val="single" w:sz="4" w:space="0" w:color="A6A6A6"/>
          <w:insideH w:val="single" w:sz="4" w:space="0" w:color="A6A6A6"/>
        </w:tblBorders>
        <w:tblCellMar>
          <w:left w:w="28" w:type="dxa"/>
          <w:right w:w="28" w:type="dxa"/>
        </w:tblCellMar>
        <w:tblLook w:val="04A0" w:firstRow="1" w:lastRow="0" w:firstColumn="1" w:lastColumn="0" w:noHBand="0" w:noVBand="1"/>
      </w:tblPr>
      <w:tblGrid>
        <w:gridCol w:w="2127"/>
        <w:gridCol w:w="564"/>
        <w:gridCol w:w="845"/>
        <w:gridCol w:w="844"/>
        <w:gridCol w:w="857"/>
        <w:gridCol w:w="1102"/>
        <w:gridCol w:w="972"/>
        <w:gridCol w:w="1037"/>
        <w:gridCol w:w="644"/>
      </w:tblGrid>
      <w:tr w:rsidR="00CE0443" w:rsidRPr="00CE0443" w14:paraId="2A41A703" w14:textId="77777777" w:rsidTr="004A66AE">
        <w:trPr>
          <w:trHeight w:val="783"/>
          <w:tblHeader/>
        </w:trPr>
        <w:tc>
          <w:tcPr>
            <w:tcW w:w="2127" w:type="dxa"/>
            <w:shd w:val="clear" w:color="auto" w:fill="auto"/>
            <w:vAlign w:val="center"/>
            <w:hideMark/>
          </w:tcPr>
          <w:p w14:paraId="30BBB7CA" w14:textId="77777777" w:rsidR="00CE0443" w:rsidRPr="00CE0443" w:rsidRDefault="00CE0443" w:rsidP="00CE0443">
            <w:pPr>
              <w:rPr>
                <w:rFonts w:ascii="Arial" w:eastAsia="Times New Roman" w:hAnsi="Arial" w:cs="Arial"/>
                <w:b/>
                <w:bCs/>
                <w:color w:val="000000"/>
                <w:sz w:val="18"/>
                <w:lang w:val="en-AU" w:eastAsia="en-AU"/>
              </w:rPr>
            </w:pPr>
            <w:r w:rsidRPr="00CE0443">
              <w:rPr>
                <w:rFonts w:ascii="Arial" w:eastAsia="Times New Roman" w:hAnsi="Arial" w:cs="Arial"/>
                <w:b/>
                <w:bCs/>
                <w:color w:val="000000"/>
                <w:sz w:val="18"/>
                <w:lang w:val="en-AU" w:eastAsia="en-AU"/>
              </w:rPr>
              <w:t>Species</w:t>
            </w:r>
          </w:p>
        </w:tc>
        <w:tc>
          <w:tcPr>
            <w:tcW w:w="567" w:type="dxa"/>
            <w:shd w:val="clear" w:color="auto" w:fill="auto"/>
            <w:vAlign w:val="center"/>
            <w:hideMark/>
          </w:tcPr>
          <w:p w14:paraId="2C8680BF" w14:textId="77777777" w:rsidR="00CE0443" w:rsidRPr="00CE0443" w:rsidRDefault="00CE0443" w:rsidP="00CE0443">
            <w:pPr>
              <w:jc w:val="center"/>
              <w:rPr>
                <w:rFonts w:ascii="Arial" w:eastAsia="Times New Roman" w:hAnsi="Arial" w:cs="Arial"/>
                <w:b/>
                <w:bCs/>
                <w:color w:val="000000"/>
                <w:sz w:val="18"/>
                <w:lang w:val="en-AU" w:eastAsia="en-AU"/>
              </w:rPr>
            </w:pPr>
            <w:r w:rsidRPr="00CE0443">
              <w:rPr>
                <w:rFonts w:ascii="Arial" w:eastAsia="Times New Roman" w:hAnsi="Arial" w:cs="Arial"/>
                <w:b/>
                <w:bCs/>
                <w:color w:val="000000"/>
                <w:sz w:val="18"/>
                <w:lang w:val="en-AU" w:eastAsia="en-AU"/>
              </w:rPr>
              <w:t>No. sites</w:t>
            </w:r>
            <w:r w:rsidRPr="00CE0443">
              <w:rPr>
                <w:rFonts w:ascii="Arial" w:eastAsia="Times New Roman" w:hAnsi="Arial" w:cs="Arial"/>
                <w:b/>
                <w:bCs/>
                <w:color w:val="000000"/>
                <w:sz w:val="18"/>
                <w:vertAlign w:val="superscript"/>
                <w:lang w:val="en-AU" w:eastAsia="en-AU"/>
              </w:rPr>
              <w:t>1</w:t>
            </w:r>
          </w:p>
        </w:tc>
        <w:tc>
          <w:tcPr>
            <w:tcW w:w="850" w:type="dxa"/>
            <w:shd w:val="clear" w:color="auto" w:fill="auto"/>
            <w:vAlign w:val="center"/>
            <w:hideMark/>
          </w:tcPr>
          <w:p w14:paraId="3F05FA5A" w14:textId="77777777" w:rsidR="00CE0443" w:rsidRPr="00CE0443" w:rsidRDefault="00CE0443" w:rsidP="00CE0443">
            <w:pPr>
              <w:jc w:val="center"/>
              <w:rPr>
                <w:rFonts w:ascii="Arial" w:eastAsia="Times New Roman" w:hAnsi="Arial" w:cs="Arial"/>
                <w:b/>
                <w:bCs/>
                <w:color w:val="000000"/>
                <w:sz w:val="18"/>
                <w:lang w:val="en-AU" w:eastAsia="en-AU"/>
              </w:rPr>
            </w:pPr>
            <w:r w:rsidRPr="00CE0443">
              <w:rPr>
                <w:rFonts w:ascii="Arial" w:eastAsia="Times New Roman" w:hAnsi="Arial" w:cs="Arial"/>
                <w:b/>
                <w:bCs/>
                <w:color w:val="000000"/>
                <w:sz w:val="18"/>
                <w:lang w:val="en-AU" w:eastAsia="en-AU"/>
              </w:rPr>
              <w:t>Single country endemic</w:t>
            </w:r>
          </w:p>
        </w:tc>
        <w:tc>
          <w:tcPr>
            <w:tcW w:w="844" w:type="dxa"/>
            <w:shd w:val="clear" w:color="auto" w:fill="auto"/>
            <w:vAlign w:val="center"/>
            <w:hideMark/>
          </w:tcPr>
          <w:p w14:paraId="636215CD" w14:textId="77777777" w:rsidR="00CE0443" w:rsidRPr="00CE0443" w:rsidRDefault="00CE0443" w:rsidP="00CE0443">
            <w:pPr>
              <w:jc w:val="center"/>
              <w:rPr>
                <w:rFonts w:ascii="Arial" w:eastAsia="Times New Roman" w:hAnsi="Arial" w:cs="Arial"/>
                <w:b/>
                <w:bCs/>
                <w:color w:val="000000"/>
                <w:sz w:val="18"/>
                <w:lang w:val="en-AU" w:eastAsia="en-AU"/>
              </w:rPr>
            </w:pPr>
            <w:r w:rsidRPr="00CE0443">
              <w:rPr>
                <w:rFonts w:ascii="Arial" w:eastAsia="Times New Roman" w:hAnsi="Arial" w:cs="Arial"/>
                <w:b/>
                <w:bCs/>
                <w:color w:val="000000"/>
                <w:sz w:val="18"/>
                <w:lang w:val="en-AU" w:eastAsia="en-AU"/>
              </w:rPr>
              <w:t>Breeding Freq.</w:t>
            </w:r>
            <w:r w:rsidRPr="00CE0443">
              <w:rPr>
                <w:rFonts w:ascii="Arial" w:eastAsia="Times New Roman" w:hAnsi="Arial" w:cs="Arial"/>
                <w:b/>
                <w:bCs/>
                <w:color w:val="000000"/>
                <w:sz w:val="18"/>
                <w:vertAlign w:val="superscript"/>
                <w:lang w:val="en-AU" w:eastAsia="en-AU"/>
              </w:rPr>
              <w:t>2</w:t>
            </w:r>
          </w:p>
        </w:tc>
        <w:tc>
          <w:tcPr>
            <w:tcW w:w="857" w:type="dxa"/>
            <w:shd w:val="clear" w:color="auto" w:fill="auto"/>
            <w:vAlign w:val="center"/>
            <w:hideMark/>
          </w:tcPr>
          <w:p w14:paraId="44EB41C6" w14:textId="77777777" w:rsidR="00CE0443" w:rsidRPr="00CE0443" w:rsidRDefault="00CE0443" w:rsidP="00CE0443">
            <w:pPr>
              <w:jc w:val="center"/>
              <w:rPr>
                <w:rFonts w:ascii="Arial" w:eastAsia="Times New Roman" w:hAnsi="Arial" w:cs="Arial"/>
                <w:b/>
                <w:bCs/>
                <w:color w:val="000000"/>
                <w:sz w:val="18"/>
                <w:lang w:val="en-AU" w:eastAsia="en-AU"/>
              </w:rPr>
            </w:pPr>
            <w:r w:rsidRPr="00CE0443">
              <w:rPr>
                <w:rFonts w:ascii="Arial" w:eastAsia="Times New Roman" w:hAnsi="Arial" w:cs="Arial"/>
                <w:b/>
                <w:bCs/>
                <w:color w:val="000000"/>
                <w:sz w:val="18"/>
                <w:lang w:val="en-AU" w:eastAsia="en-AU"/>
              </w:rPr>
              <w:t>Annual breeding pairs</w:t>
            </w:r>
          </w:p>
        </w:tc>
        <w:tc>
          <w:tcPr>
            <w:tcW w:w="1134" w:type="dxa"/>
            <w:vAlign w:val="center"/>
          </w:tcPr>
          <w:p w14:paraId="10471CC7" w14:textId="36D982FD" w:rsidR="00CE0443" w:rsidRPr="00CE0443" w:rsidRDefault="00CE0443" w:rsidP="00CE0443">
            <w:pPr>
              <w:jc w:val="center"/>
              <w:rPr>
                <w:rFonts w:ascii="Arial" w:eastAsia="Times New Roman" w:hAnsi="Arial" w:cs="Arial"/>
                <w:b/>
                <w:bCs/>
                <w:sz w:val="18"/>
                <w:szCs w:val="18"/>
                <w:lang w:val="en-AU" w:eastAsia="en-AU"/>
              </w:rPr>
            </w:pPr>
            <w:r w:rsidRPr="00CE0443">
              <w:rPr>
                <w:rFonts w:ascii="Arial" w:eastAsia="Times New Roman" w:hAnsi="Arial" w:cs="Arial"/>
                <w:b/>
                <w:bCs/>
                <w:color w:val="000000"/>
                <w:sz w:val="18"/>
                <w:szCs w:val="18"/>
                <w:lang w:val="en-AU" w:eastAsia="en-AU"/>
              </w:rPr>
              <w:t>Latest census year</w:t>
            </w:r>
            <w:ins w:id="48" w:author="Phillips, Richard A." w:date="2016-06-29T11:21:00Z">
              <w:r w:rsidR="00653D22">
                <w:rPr>
                  <w:rFonts w:ascii="Arial" w:eastAsia="Times New Roman" w:hAnsi="Arial" w:cs="Arial"/>
                  <w:b/>
                  <w:bCs/>
                  <w:color w:val="000000"/>
                  <w:sz w:val="18"/>
                  <w:szCs w:val="18"/>
                  <w:lang w:val="en-AU" w:eastAsia="en-AU"/>
                </w:rPr>
                <w:t xml:space="preserve"> by site</w:t>
              </w:r>
            </w:ins>
          </w:p>
        </w:tc>
        <w:tc>
          <w:tcPr>
            <w:tcW w:w="992" w:type="dxa"/>
            <w:shd w:val="clear" w:color="auto" w:fill="auto"/>
            <w:vAlign w:val="center"/>
          </w:tcPr>
          <w:p w14:paraId="1327BB96" w14:textId="77777777" w:rsidR="00CE0443" w:rsidRPr="00CE0443" w:rsidRDefault="00CE0443" w:rsidP="00CE0443">
            <w:pPr>
              <w:jc w:val="center"/>
              <w:rPr>
                <w:rFonts w:ascii="Arial" w:eastAsia="Calibri" w:hAnsi="Arial" w:cs="Arial"/>
                <w:bCs/>
                <w:sz w:val="18"/>
                <w:szCs w:val="18"/>
                <w:lang w:val="en-AU" w:eastAsia="en-AU"/>
              </w:rPr>
            </w:pPr>
            <w:r w:rsidRPr="00CE0443">
              <w:rPr>
                <w:rFonts w:ascii="Arial" w:eastAsia="Times New Roman" w:hAnsi="Arial" w:cs="Arial"/>
                <w:b/>
                <w:bCs/>
                <w:sz w:val="18"/>
                <w:szCs w:val="18"/>
                <w:lang w:val="en-AU" w:eastAsia="en-AU"/>
              </w:rPr>
              <w:t>Current trend 1993-2013</w:t>
            </w:r>
            <w:r w:rsidRPr="00CE0443">
              <w:rPr>
                <w:rFonts w:ascii="Arial" w:eastAsia="Times New Roman" w:hAnsi="Arial" w:cs="Arial"/>
                <w:b/>
                <w:bCs/>
                <w:sz w:val="18"/>
                <w:szCs w:val="18"/>
                <w:vertAlign w:val="superscript"/>
                <w:lang w:val="en-AU" w:eastAsia="en-AU"/>
              </w:rPr>
              <w:t>3</w:t>
            </w:r>
          </w:p>
        </w:tc>
        <w:tc>
          <w:tcPr>
            <w:tcW w:w="1039" w:type="dxa"/>
            <w:shd w:val="clear" w:color="auto" w:fill="auto"/>
            <w:vAlign w:val="center"/>
          </w:tcPr>
          <w:p w14:paraId="7654334B" w14:textId="77777777" w:rsidR="00CE0443" w:rsidRPr="00CE0443" w:rsidRDefault="00CE0443" w:rsidP="00CE0443">
            <w:pPr>
              <w:jc w:val="center"/>
              <w:rPr>
                <w:rFonts w:ascii="Arial" w:eastAsia="Calibri" w:hAnsi="Arial" w:cs="Arial"/>
                <w:b/>
                <w:bCs/>
                <w:color w:val="000000"/>
                <w:sz w:val="18"/>
                <w:lang w:val="en-AU" w:eastAsia="en-AU"/>
              </w:rPr>
            </w:pPr>
            <w:r w:rsidRPr="00CE0443">
              <w:rPr>
                <w:rFonts w:ascii="Arial" w:eastAsia="Calibri" w:hAnsi="Arial" w:cs="Arial"/>
                <w:b/>
                <w:bCs/>
                <w:color w:val="000000"/>
                <w:sz w:val="18"/>
                <w:lang w:val="en-AU" w:eastAsia="en-AU"/>
              </w:rPr>
              <w:t>Trend confidence</w:t>
            </w:r>
          </w:p>
        </w:tc>
        <w:tc>
          <w:tcPr>
            <w:tcW w:w="644" w:type="dxa"/>
            <w:shd w:val="clear" w:color="auto" w:fill="auto"/>
            <w:vAlign w:val="center"/>
          </w:tcPr>
          <w:p w14:paraId="1740C13B" w14:textId="77777777" w:rsidR="00CE0443" w:rsidRPr="00CE0443" w:rsidRDefault="00CE0443" w:rsidP="00CE0443">
            <w:pPr>
              <w:jc w:val="center"/>
              <w:rPr>
                <w:rFonts w:ascii="Arial" w:eastAsia="Times New Roman" w:hAnsi="Arial" w:cs="Arial"/>
                <w:b/>
                <w:bCs/>
                <w:sz w:val="18"/>
                <w:lang w:val="en-AU" w:eastAsia="en-AU"/>
              </w:rPr>
            </w:pPr>
            <w:r w:rsidRPr="00CE0443">
              <w:rPr>
                <w:rFonts w:ascii="Arial" w:eastAsia="Times New Roman" w:hAnsi="Arial" w:cs="Arial"/>
                <w:b/>
                <w:bCs/>
                <w:sz w:val="18"/>
                <w:lang w:val="en-AU" w:eastAsia="en-AU"/>
              </w:rPr>
              <w:t>IUCN status (2015</w:t>
            </w:r>
            <w:r w:rsidRPr="00CE0443">
              <w:rPr>
                <w:rFonts w:ascii="Arial" w:eastAsia="Times New Roman" w:hAnsi="Arial" w:cs="Arial"/>
                <w:b/>
                <w:bCs/>
                <w:sz w:val="18"/>
                <w:vertAlign w:val="superscript"/>
                <w:lang w:val="en-AU" w:eastAsia="en-AU"/>
              </w:rPr>
              <w:t>4</w:t>
            </w:r>
            <w:r w:rsidRPr="00CE0443">
              <w:rPr>
                <w:rFonts w:ascii="Arial" w:eastAsia="Times New Roman" w:hAnsi="Arial" w:cs="Arial"/>
                <w:b/>
                <w:bCs/>
                <w:sz w:val="18"/>
                <w:lang w:val="en-AU" w:eastAsia="en-AU"/>
              </w:rPr>
              <w:t>)</w:t>
            </w:r>
          </w:p>
        </w:tc>
      </w:tr>
      <w:tr w:rsidR="00CE0443" w:rsidRPr="00CE0443" w14:paraId="6EE32854" w14:textId="77777777" w:rsidTr="004A66AE">
        <w:trPr>
          <w:trHeight w:val="199"/>
        </w:trPr>
        <w:tc>
          <w:tcPr>
            <w:tcW w:w="2127" w:type="dxa"/>
            <w:shd w:val="clear" w:color="auto" w:fill="auto"/>
            <w:vAlign w:val="center"/>
            <w:hideMark/>
          </w:tcPr>
          <w:p w14:paraId="33B0E8DF" w14:textId="77777777" w:rsidR="00CE0443" w:rsidRPr="00CE0443" w:rsidRDefault="00CE0443" w:rsidP="00CE0443">
            <w:pPr>
              <w:rPr>
                <w:rFonts w:ascii="Arial" w:eastAsia="Times New Roman" w:hAnsi="Arial" w:cs="Arial"/>
                <w:sz w:val="18"/>
                <w:lang w:val="en-AU" w:eastAsia="en-AU"/>
              </w:rPr>
            </w:pPr>
            <w:r w:rsidRPr="00CE0443">
              <w:rPr>
                <w:rFonts w:ascii="Arial" w:eastAsia="Times New Roman" w:hAnsi="Arial" w:cs="Arial"/>
                <w:sz w:val="18"/>
                <w:lang w:val="en-AU" w:eastAsia="en-AU"/>
              </w:rPr>
              <w:t>Amsterdam albatross</w:t>
            </w:r>
          </w:p>
        </w:tc>
        <w:tc>
          <w:tcPr>
            <w:tcW w:w="567" w:type="dxa"/>
            <w:shd w:val="clear" w:color="auto" w:fill="auto"/>
            <w:vAlign w:val="center"/>
            <w:hideMark/>
          </w:tcPr>
          <w:p w14:paraId="24E27121"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1</w:t>
            </w:r>
          </w:p>
        </w:tc>
        <w:tc>
          <w:tcPr>
            <w:tcW w:w="850" w:type="dxa"/>
            <w:shd w:val="clear" w:color="auto" w:fill="auto"/>
            <w:vAlign w:val="center"/>
            <w:hideMark/>
          </w:tcPr>
          <w:p w14:paraId="1E1AC8B8"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France</w:t>
            </w:r>
          </w:p>
        </w:tc>
        <w:tc>
          <w:tcPr>
            <w:tcW w:w="844" w:type="dxa"/>
            <w:shd w:val="clear" w:color="auto" w:fill="auto"/>
            <w:vAlign w:val="center"/>
            <w:hideMark/>
          </w:tcPr>
          <w:p w14:paraId="04930A7F"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B</w:t>
            </w:r>
          </w:p>
        </w:tc>
        <w:tc>
          <w:tcPr>
            <w:tcW w:w="857" w:type="dxa"/>
            <w:shd w:val="clear" w:color="auto" w:fill="auto"/>
            <w:vAlign w:val="center"/>
            <w:hideMark/>
          </w:tcPr>
          <w:p w14:paraId="180660D6"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31</w:t>
            </w:r>
          </w:p>
        </w:tc>
        <w:tc>
          <w:tcPr>
            <w:tcW w:w="1134" w:type="dxa"/>
            <w:vAlign w:val="center"/>
          </w:tcPr>
          <w:p w14:paraId="47BDBC25" w14:textId="77777777" w:rsidR="00CE0443" w:rsidRPr="00CE0443" w:rsidRDefault="00CE0443" w:rsidP="00CE0443">
            <w:pPr>
              <w:jc w:val="center"/>
              <w:rPr>
                <w:rFonts w:ascii="Arial" w:eastAsia="Times New Roman" w:hAnsi="Arial" w:cs="Arial"/>
                <w:sz w:val="18"/>
                <w:szCs w:val="18"/>
                <w:lang w:val="en-AU" w:eastAsia="en-AU"/>
              </w:rPr>
            </w:pPr>
            <w:r w:rsidRPr="00CE0443">
              <w:rPr>
                <w:rFonts w:ascii="Arial" w:eastAsia="Times New Roman" w:hAnsi="Arial" w:cs="Arial"/>
                <w:sz w:val="18"/>
                <w:szCs w:val="18"/>
                <w:lang w:val="en-AU" w:eastAsia="en-AU"/>
              </w:rPr>
              <w:t>2013</w:t>
            </w:r>
          </w:p>
        </w:tc>
        <w:tc>
          <w:tcPr>
            <w:tcW w:w="992" w:type="dxa"/>
            <w:vAlign w:val="center"/>
          </w:tcPr>
          <w:p w14:paraId="54E7BF71"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59A83062"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High</w:t>
            </w:r>
          </w:p>
        </w:tc>
        <w:tc>
          <w:tcPr>
            <w:tcW w:w="644" w:type="dxa"/>
            <w:vAlign w:val="center"/>
          </w:tcPr>
          <w:p w14:paraId="245513BE"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CR</w:t>
            </w:r>
          </w:p>
        </w:tc>
      </w:tr>
      <w:tr w:rsidR="00CE0443" w:rsidRPr="00CE0443" w14:paraId="090B720C" w14:textId="77777777" w:rsidTr="004A66AE">
        <w:trPr>
          <w:trHeight w:val="199"/>
        </w:trPr>
        <w:tc>
          <w:tcPr>
            <w:tcW w:w="2127" w:type="dxa"/>
            <w:shd w:val="clear" w:color="auto" w:fill="auto"/>
            <w:vAlign w:val="center"/>
            <w:hideMark/>
          </w:tcPr>
          <w:p w14:paraId="1B8F0339" w14:textId="77777777" w:rsidR="00CE0443" w:rsidRPr="00CE0443" w:rsidRDefault="00CE0443" w:rsidP="00CE0443">
            <w:pPr>
              <w:rPr>
                <w:rFonts w:ascii="Arial" w:eastAsia="Times New Roman" w:hAnsi="Arial" w:cs="Arial"/>
                <w:sz w:val="18"/>
                <w:lang w:val="en-AU" w:eastAsia="en-AU"/>
              </w:rPr>
            </w:pPr>
            <w:r w:rsidRPr="00CE0443">
              <w:rPr>
                <w:rFonts w:ascii="Arial" w:eastAsia="Times New Roman" w:hAnsi="Arial" w:cs="Arial"/>
                <w:sz w:val="18"/>
                <w:lang w:val="en-AU" w:eastAsia="en-AU"/>
              </w:rPr>
              <w:t>Tristan albatross</w:t>
            </w:r>
          </w:p>
        </w:tc>
        <w:tc>
          <w:tcPr>
            <w:tcW w:w="567" w:type="dxa"/>
            <w:shd w:val="clear" w:color="auto" w:fill="auto"/>
            <w:vAlign w:val="center"/>
            <w:hideMark/>
          </w:tcPr>
          <w:p w14:paraId="587B59FA"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1</w:t>
            </w:r>
          </w:p>
        </w:tc>
        <w:tc>
          <w:tcPr>
            <w:tcW w:w="850" w:type="dxa"/>
            <w:shd w:val="clear" w:color="auto" w:fill="auto"/>
            <w:vAlign w:val="center"/>
            <w:hideMark/>
          </w:tcPr>
          <w:p w14:paraId="0F37B579"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UK</w:t>
            </w:r>
          </w:p>
        </w:tc>
        <w:tc>
          <w:tcPr>
            <w:tcW w:w="844" w:type="dxa"/>
            <w:shd w:val="clear" w:color="auto" w:fill="auto"/>
            <w:vAlign w:val="center"/>
            <w:hideMark/>
          </w:tcPr>
          <w:p w14:paraId="67399AC7"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B</w:t>
            </w:r>
          </w:p>
        </w:tc>
        <w:tc>
          <w:tcPr>
            <w:tcW w:w="857" w:type="dxa"/>
            <w:shd w:val="clear" w:color="auto" w:fill="auto"/>
            <w:vAlign w:val="center"/>
            <w:hideMark/>
          </w:tcPr>
          <w:p w14:paraId="27F3AA7F"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1,650</w:t>
            </w:r>
          </w:p>
        </w:tc>
        <w:tc>
          <w:tcPr>
            <w:tcW w:w="1134" w:type="dxa"/>
            <w:vAlign w:val="center"/>
          </w:tcPr>
          <w:p w14:paraId="49E09AAF" w14:textId="77777777" w:rsidR="00CE0443" w:rsidRPr="00CE0443" w:rsidRDefault="00CE0443" w:rsidP="00CE0443">
            <w:pPr>
              <w:jc w:val="center"/>
              <w:rPr>
                <w:rFonts w:ascii="Arial" w:eastAsia="Times New Roman" w:hAnsi="Arial" w:cs="Arial"/>
                <w:sz w:val="18"/>
                <w:szCs w:val="18"/>
                <w:lang w:val="en-AU" w:eastAsia="en-AU"/>
              </w:rPr>
            </w:pPr>
            <w:r w:rsidRPr="00CE0443">
              <w:rPr>
                <w:rFonts w:ascii="Arial" w:eastAsia="Times New Roman" w:hAnsi="Arial" w:cs="Arial"/>
                <w:sz w:val="18"/>
                <w:szCs w:val="18"/>
                <w:lang w:val="en-AU" w:eastAsia="en-AU"/>
              </w:rPr>
              <w:t>2014</w:t>
            </w:r>
          </w:p>
        </w:tc>
        <w:tc>
          <w:tcPr>
            <w:tcW w:w="992" w:type="dxa"/>
            <w:vAlign w:val="center"/>
          </w:tcPr>
          <w:p w14:paraId="489B0F87"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7FAF93B8"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High</w:t>
            </w:r>
          </w:p>
        </w:tc>
        <w:tc>
          <w:tcPr>
            <w:tcW w:w="644" w:type="dxa"/>
            <w:vAlign w:val="center"/>
          </w:tcPr>
          <w:p w14:paraId="0DC2E658"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CR</w:t>
            </w:r>
          </w:p>
        </w:tc>
      </w:tr>
      <w:tr w:rsidR="00CE0443" w:rsidRPr="00CE0443" w14:paraId="73E46A9B" w14:textId="77777777" w:rsidTr="004A66AE">
        <w:trPr>
          <w:trHeight w:val="302"/>
        </w:trPr>
        <w:tc>
          <w:tcPr>
            <w:tcW w:w="2127" w:type="dxa"/>
            <w:shd w:val="clear" w:color="auto" w:fill="auto"/>
            <w:noWrap/>
            <w:vAlign w:val="center"/>
            <w:hideMark/>
          </w:tcPr>
          <w:p w14:paraId="1722F30E" w14:textId="3C521F50" w:rsidR="00CE0443" w:rsidRPr="00CE0443" w:rsidRDefault="00F72061" w:rsidP="00CE0443">
            <w:pPr>
              <w:rPr>
                <w:rFonts w:ascii="Arial" w:eastAsia="Times New Roman" w:hAnsi="Arial" w:cs="Arial"/>
                <w:snapToGrid w:val="0"/>
                <w:sz w:val="18"/>
                <w:lang w:val="en-AU" w:eastAsia="en-AU"/>
              </w:rPr>
            </w:pPr>
            <w:r>
              <w:rPr>
                <w:rFonts w:ascii="Arial" w:eastAsia="Times New Roman" w:hAnsi="Arial" w:cs="Arial"/>
                <w:snapToGrid w:val="0"/>
                <w:sz w:val="18"/>
                <w:lang w:val="en-AU" w:eastAsia="en-AU"/>
              </w:rPr>
              <w:t>Waved</w:t>
            </w:r>
            <w:r w:rsidR="00CE0443" w:rsidRPr="00CE0443">
              <w:rPr>
                <w:rFonts w:ascii="Arial" w:eastAsia="Times New Roman" w:hAnsi="Arial" w:cs="Arial"/>
                <w:snapToGrid w:val="0"/>
                <w:sz w:val="18"/>
                <w:lang w:val="en-AU" w:eastAsia="en-AU"/>
              </w:rPr>
              <w:t xml:space="preserve"> albatross</w:t>
            </w:r>
          </w:p>
        </w:tc>
        <w:tc>
          <w:tcPr>
            <w:tcW w:w="567" w:type="dxa"/>
            <w:shd w:val="clear" w:color="auto" w:fill="auto"/>
            <w:vAlign w:val="center"/>
          </w:tcPr>
          <w:p w14:paraId="32D31882" w14:textId="77777777" w:rsidR="00CE0443" w:rsidRPr="00CE0443" w:rsidRDefault="00CE0443" w:rsidP="00CE0443">
            <w:pPr>
              <w:jc w:val="center"/>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3</w:t>
            </w:r>
          </w:p>
        </w:tc>
        <w:tc>
          <w:tcPr>
            <w:tcW w:w="850" w:type="dxa"/>
            <w:shd w:val="clear" w:color="auto" w:fill="auto"/>
            <w:vAlign w:val="center"/>
          </w:tcPr>
          <w:p w14:paraId="67600472" w14:textId="77777777" w:rsidR="00CE0443" w:rsidRPr="00CE0443" w:rsidRDefault="00CE0443" w:rsidP="00CE0443">
            <w:pPr>
              <w:jc w:val="center"/>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Ecuador</w:t>
            </w:r>
          </w:p>
        </w:tc>
        <w:tc>
          <w:tcPr>
            <w:tcW w:w="844" w:type="dxa"/>
            <w:shd w:val="clear" w:color="auto" w:fill="auto"/>
            <w:vAlign w:val="center"/>
          </w:tcPr>
          <w:p w14:paraId="699785B8" w14:textId="77777777" w:rsidR="00CE0443" w:rsidRPr="00CE0443" w:rsidRDefault="00CE0443" w:rsidP="00CE0443">
            <w:pPr>
              <w:jc w:val="center"/>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A</w:t>
            </w:r>
          </w:p>
        </w:tc>
        <w:tc>
          <w:tcPr>
            <w:tcW w:w="857" w:type="dxa"/>
            <w:shd w:val="clear" w:color="auto" w:fill="auto"/>
            <w:vAlign w:val="center"/>
          </w:tcPr>
          <w:p w14:paraId="74F1CACB"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9,615</w:t>
            </w:r>
          </w:p>
        </w:tc>
        <w:tc>
          <w:tcPr>
            <w:tcW w:w="1134" w:type="dxa"/>
            <w:vAlign w:val="center"/>
          </w:tcPr>
          <w:p w14:paraId="7AFDBD9C" w14:textId="77777777" w:rsidR="00CE0443" w:rsidRPr="00CE0443" w:rsidRDefault="00CE0443" w:rsidP="00CE0443">
            <w:pPr>
              <w:jc w:val="center"/>
              <w:rPr>
                <w:rFonts w:ascii="Arial" w:eastAsia="Times New Roman" w:hAnsi="Arial" w:cs="Arial"/>
                <w:sz w:val="18"/>
                <w:szCs w:val="18"/>
                <w:lang w:val="en-AU" w:eastAsia="en-AU"/>
              </w:rPr>
            </w:pPr>
            <w:r w:rsidRPr="00CE0443">
              <w:rPr>
                <w:rFonts w:ascii="Arial" w:eastAsia="Times New Roman" w:hAnsi="Arial" w:cs="Arial"/>
                <w:sz w:val="18"/>
                <w:szCs w:val="18"/>
                <w:lang w:val="en-AU" w:eastAsia="en-AU"/>
              </w:rPr>
              <w:t>2001-2013</w:t>
            </w:r>
          </w:p>
        </w:tc>
        <w:tc>
          <w:tcPr>
            <w:tcW w:w="992" w:type="dxa"/>
            <w:shd w:val="clear" w:color="auto" w:fill="auto"/>
            <w:vAlign w:val="center"/>
          </w:tcPr>
          <w:p w14:paraId="73601137" w14:textId="77777777" w:rsidR="00CE0443" w:rsidRPr="00CE0443" w:rsidRDefault="00CE0443" w:rsidP="00CE0443">
            <w:pPr>
              <w:jc w:val="center"/>
              <w:rPr>
                <w:rFonts w:ascii="Arial" w:eastAsia="Times New Roman" w:hAnsi="Arial" w:cs="Arial"/>
                <w:snapToGrid w:val="0"/>
                <w:lang w:val="en-AU" w:eastAsia="en-AU"/>
              </w:rPr>
            </w:pPr>
            <w:r w:rsidRPr="00CE0443">
              <w:rPr>
                <w:rFonts w:ascii="Arial" w:eastAsia="Calibri" w:hAnsi="Arial" w:cs="Arial"/>
                <w:lang w:val="en-AU" w:eastAsia="en-AU"/>
              </w:rPr>
              <w:t>↓</w:t>
            </w:r>
          </w:p>
        </w:tc>
        <w:tc>
          <w:tcPr>
            <w:tcW w:w="1039" w:type="dxa"/>
            <w:shd w:val="clear" w:color="auto" w:fill="auto"/>
            <w:vAlign w:val="center"/>
          </w:tcPr>
          <w:p w14:paraId="47815B73" w14:textId="77777777" w:rsidR="00CE0443" w:rsidRPr="00CE0443" w:rsidRDefault="00CE0443" w:rsidP="00CE0443">
            <w:pPr>
              <w:jc w:val="center"/>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Low</w:t>
            </w:r>
          </w:p>
        </w:tc>
        <w:tc>
          <w:tcPr>
            <w:tcW w:w="644" w:type="dxa"/>
            <w:shd w:val="clear" w:color="auto" w:fill="auto"/>
            <w:vAlign w:val="center"/>
          </w:tcPr>
          <w:p w14:paraId="489E16FB" w14:textId="77777777" w:rsidR="00CE0443" w:rsidRPr="00CE0443" w:rsidRDefault="00CE0443" w:rsidP="00CE0443">
            <w:pPr>
              <w:jc w:val="center"/>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CR</w:t>
            </w:r>
          </w:p>
        </w:tc>
      </w:tr>
      <w:tr w:rsidR="00CE0443" w:rsidRPr="00CE0443" w14:paraId="55778E3E" w14:textId="77777777" w:rsidTr="004A66AE">
        <w:trPr>
          <w:trHeight w:val="153"/>
        </w:trPr>
        <w:tc>
          <w:tcPr>
            <w:tcW w:w="2127" w:type="dxa"/>
            <w:shd w:val="clear" w:color="auto" w:fill="auto"/>
            <w:vAlign w:val="center"/>
            <w:hideMark/>
          </w:tcPr>
          <w:p w14:paraId="1CDAAAD5" w14:textId="77777777" w:rsidR="00CE0443" w:rsidRPr="00CE0443" w:rsidRDefault="00CE0443" w:rsidP="00CE0443">
            <w:pPr>
              <w:rPr>
                <w:rFonts w:ascii="Arial" w:eastAsia="Times New Roman" w:hAnsi="Arial" w:cs="Arial"/>
                <w:sz w:val="18"/>
                <w:lang w:val="en-AU" w:eastAsia="en-AU"/>
              </w:rPr>
            </w:pPr>
            <w:r w:rsidRPr="00CE0443">
              <w:rPr>
                <w:rFonts w:ascii="Arial" w:eastAsia="Times New Roman" w:hAnsi="Arial" w:cs="Arial"/>
                <w:sz w:val="18"/>
                <w:lang w:val="en-AU" w:eastAsia="en-AU"/>
              </w:rPr>
              <w:t>Atlantic yellow-nosed albatross</w:t>
            </w:r>
          </w:p>
        </w:tc>
        <w:tc>
          <w:tcPr>
            <w:tcW w:w="567" w:type="dxa"/>
            <w:shd w:val="clear" w:color="auto" w:fill="auto"/>
            <w:vAlign w:val="center"/>
            <w:hideMark/>
          </w:tcPr>
          <w:p w14:paraId="0BD85DDC"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6</w:t>
            </w:r>
          </w:p>
        </w:tc>
        <w:tc>
          <w:tcPr>
            <w:tcW w:w="850" w:type="dxa"/>
            <w:shd w:val="clear" w:color="auto" w:fill="auto"/>
            <w:vAlign w:val="center"/>
            <w:hideMark/>
          </w:tcPr>
          <w:p w14:paraId="06958868"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UK</w:t>
            </w:r>
          </w:p>
        </w:tc>
        <w:tc>
          <w:tcPr>
            <w:tcW w:w="844" w:type="dxa"/>
            <w:shd w:val="clear" w:color="auto" w:fill="auto"/>
            <w:vAlign w:val="center"/>
            <w:hideMark/>
          </w:tcPr>
          <w:p w14:paraId="319EBC33"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31A6AFC5"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33,650</w:t>
            </w:r>
          </w:p>
        </w:tc>
        <w:tc>
          <w:tcPr>
            <w:tcW w:w="1134" w:type="dxa"/>
            <w:vAlign w:val="center"/>
          </w:tcPr>
          <w:p w14:paraId="62B1D7BB"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1974-2011</w:t>
            </w:r>
          </w:p>
        </w:tc>
        <w:tc>
          <w:tcPr>
            <w:tcW w:w="992" w:type="dxa"/>
            <w:vAlign w:val="center"/>
          </w:tcPr>
          <w:p w14:paraId="5BADFF7E"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3D2F6774"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Low</w:t>
            </w:r>
          </w:p>
        </w:tc>
        <w:tc>
          <w:tcPr>
            <w:tcW w:w="644" w:type="dxa"/>
            <w:vAlign w:val="center"/>
          </w:tcPr>
          <w:p w14:paraId="5EA0AF72"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EN</w:t>
            </w:r>
          </w:p>
        </w:tc>
      </w:tr>
      <w:tr w:rsidR="00CE0443" w:rsidRPr="00CE0443" w14:paraId="2C6D83C7" w14:textId="77777777" w:rsidTr="004A66AE">
        <w:trPr>
          <w:trHeight w:val="153"/>
        </w:trPr>
        <w:tc>
          <w:tcPr>
            <w:tcW w:w="2127" w:type="dxa"/>
            <w:shd w:val="clear" w:color="auto" w:fill="auto"/>
            <w:vAlign w:val="center"/>
            <w:hideMark/>
          </w:tcPr>
          <w:p w14:paraId="6698B497" w14:textId="35882478" w:rsidR="00CE0443" w:rsidRPr="00CE0443" w:rsidRDefault="00F72061" w:rsidP="00CE0443">
            <w:pPr>
              <w:rPr>
                <w:rFonts w:ascii="Arial" w:eastAsia="Times New Roman" w:hAnsi="Arial" w:cs="Arial"/>
                <w:sz w:val="18"/>
                <w:lang w:val="en-AU" w:eastAsia="en-AU"/>
              </w:rPr>
            </w:pPr>
            <w:r>
              <w:rPr>
                <w:rFonts w:ascii="Arial" w:eastAsia="Times New Roman" w:hAnsi="Arial" w:cs="Arial"/>
                <w:sz w:val="18"/>
                <w:lang w:val="en-AU" w:eastAsia="en-AU"/>
              </w:rPr>
              <w:t>Grey</w:t>
            </w:r>
            <w:r w:rsidR="00CE0443" w:rsidRPr="00CE0443">
              <w:rPr>
                <w:rFonts w:ascii="Arial" w:eastAsia="Times New Roman" w:hAnsi="Arial" w:cs="Arial"/>
                <w:sz w:val="18"/>
                <w:lang w:val="en-AU" w:eastAsia="en-AU"/>
              </w:rPr>
              <w:t>-headed albatross</w:t>
            </w:r>
          </w:p>
        </w:tc>
        <w:tc>
          <w:tcPr>
            <w:tcW w:w="567" w:type="dxa"/>
            <w:shd w:val="clear" w:color="auto" w:fill="auto"/>
            <w:vAlign w:val="center"/>
            <w:hideMark/>
          </w:tcPr>
          <w:p w14:paraId="0B54FD6B"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29</w:t>
            </w:r>
          </w:p>
        </w:tc>
        <w:tc>
          <w:tcPr>
            <w:tcW w:w="850" w:type="dxa"/>
            <w:shd w:val="clear" w:color="auto" w:fill="auto"/>
            <w:vAlign w:val="center"/>
            <w:hideMark/>
          </w:tcPr>
          <w:p w14:paraId="568AAF50" w14:textId="77777777" w:rsidR="00CE0443" w:rsidRPr="00CE0443" w:rsidRDefault="00CE0443" w:rsidP="00CE0443">
            <w:pPr>
              <w:jc w:val="center"/>
              <w:rPr>
                <w:rFonts w:ascii="Arial" w:eastAsia="Times New Roman" w:hAnsi="Arial" w:cs="Arial"/>
                <w:sz w:val="18"/>
                <w:lang w:val="en-AU" w:eastAsia="en-AU"/>
              </w:rPr>
            </w:pPr>
          </w:p>
        </w:tc>
        <w:tc>
          <w:tcPr>
            <w:tcW w:w="844" w:type="dxa"/>
            <w:shd w:val="clear" w:color="auto" w:fill="auto"/>
            <w:vAlign w:val="center"/>
            <w:hideMark/>
          </w:tcPr>
          <w:p w14:paraId="217467CE"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B</w:t>
            </w:r>
          </w:p>
        </w:tc>
        <w:tc>
          <w:tcPr>
            <w:tcW w:w="857" w:type="dxa"/>
            <w:shd w:val="clear" w:color="auto" w:fill="auto"/>
            <w:vAlign w:val="center"/>
            <w:hideMark/>
          </w:tcPr>
          <w:p w14:paraId="09BF1837"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98,084</w:t>
            </w:r>
          </w:p>
        </w:tc>
        <w:tc>
          <w:tcPr>
            <w:tcW w:w="1134" w:type="dxa"/>
            <w:vAlign w:val="center"/>
          </w:tcPr>
          <w:p w14:paraId="0310A94F"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1982-2015</w:t>
            </w:r>
          </w:p>
        </w:tc>
        <w:tc>
          <w:tcPr>
            <w:tcW w:w="992" w:type="dxa"/>
            <w:shd w:val="clear" w:color="auto" w:fill="auto"/>
            <w:vAlign w:val="center"/>
          </w:tcPr>
          <w:p w14:paraId="313BFF70"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shd w:val="clear" w:color="auto" w:fill="auto"/>
            <w:vAlign w:val="center"/>
          </w:tcPr>
          <w:p w14:paraId="65C326F5"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Medium</w:t>
            </w:r>
          </w:p>
        </w:tc>
        <w:tc>
          <w:tcPr>
            <w:tcW w:w="644" w:type="dxa"/>
            <w:shd w:val="clear" w:color="auto" w:fill="auto"/>
            <w:vAlign w:val="center"/>
          </w:tcPr>
          <w:p w14:paraId="0ABA697C"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EN</w:t>
            </w:r>
          </w:p>
        </w:tc>
      </w:tr>
      <w:tr w:rsidR="00CE0443" w:rsidRPr="00CE0443" w14:paraId="102DC948" w14:textId="77777777" w:rsidTr="004A66AE">
        <w:trPr>
          <w:trHeight w:val="159"/>
        </w:trPr>
        <w:tc>
          <w:tcPr>
            <w:tcW w:w="2127" w:type="dxa"/>
            <w:shd w:val="clear" w:color="auto" w:fill="auto"/>
            <w:vAlign w:val="center"/>
            <w:hideMark/>
          </w:tcPr>
          <w:p w14:paraId="006538F2" w14:textId="77777777" w:rsidR="00CE0443" w:rsidRPr="00CE0443" w:rsidRDefault="00CE0443" w:rsidP="00CE0443">
            <w:pPr>
              <w:rPr>
                <w:rFonts w:ascii="Arial" w:eastAsia="Times New Roman" w:hAnsi="Arial" w:cs="Arial"/>
                <w:sz w:val="18"/>
                <w:lang w:val="en-AU" w:eastAsia="en-AU"/>
              </w:rPr>
            </w:pPr>
            <w:r w:rsidRPr="00CE0443">
              <w:rPr>
                <w:rFonts w:ascii="Arial" w:eastAsia="Times New Roman" w:hAnsi="Arial" w:cs="Arial"/>
                <w:sz w:val="18"/>
                <w:lang w:val="en-AU" w:eastAsia="en-AU"/>
              </w:rPr>
              <w:t>Indian yellow-nosed albatross</w:t>
            </w:r>
          </w:p>
        </w:tc>
        <w:tc>
          <w:tcPr>
            <w:tcW w:w="567" w:type="dxa"/>
            <w:shd w:val="clear" w:color="auto" w:fill="auto"/>
            <w:vAlign w:val="center"/>
            <w:hideMark/>
          </w:tcPr>
          <w:p w14:paraId="4646529D"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6</w:t>
            </w:r>
          </w:p>
        </w:tc>
        <w:tc>
          <w:tcPr>
            <w:tcW w:w="850" w:type="dxa"/>
            <w:shd w:val="clear" w:color="auto" w:fill="auto"/>
            <w:vAlign w:val="center"/>
            <w:hideMark/>
          </w:tcPr>
          <w:p w14:paraId="12DC1B72" w14:textId="77777777" w:rsidR="00CE0443" w:rsidRPr="00CE0443" w:rsidRDefault="00CE0443" w:rsidP="00CE0443">
            <w:pPr>
              <w:jc w:val="center"/>
              <w:rPr>
                <w:rFonts w:ascii="Arial" w:eastAsia="Times New Roman" w:hAnsi="Arial" w:cs="Arial"/>
                <w:sz w:val="18"/>
                <w:lang w:val="en-AU" w:eastAsia="en-AU"/>
              </w:rPr>
            </w:pPr>
          </w:p>
        </w:tc>
        <w:tc>
          <w:tcPr>
            <w:tcW w:w="844" w:type="dxa"/>
            <w:shd w:val="clear" w:color="auto" w:fill="auto"/>
            <w:vAlign w:val="center"/>
            <w:hideMark/>
          </w:tcPr>
          <w:p w14:paraId="21158E14"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52F84871"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39,319</w:t>
            </w:r>
          </w:p>
        </w:tc>
        <w:tc>
          <w:tcPr>
            <w:tcW w:w="1134" w:type="dxa"/>
            <w:vAlign w:val="center"/>
          </w:tcPr>
          <w:p w14:paraId="19FFF337"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1984-2009</w:t>
            </w:r>
          </w:p>
        </w:tc>
        <w:tc>
          <w:tcPr>
            <w:tcW w:w="992" w:type="dxa"/>
            <w:vAlign w:val="center"/>
          </w:tcPr>
          <w:p w14:paraId="0B22487F"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3D43D680"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Medium</w:t>
            </w:r>
          </w:p>
        </w:tc>
        <w:tc>
          <w:tcPr>
            <w:tcW w:w="644" w:type="dxa"/>
            <w:vAlign w:val="center"/>
          </w:tcPr>
          <w:p w14:paraId="6E88C656"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EN</w:t>
            </w:r>
          </w:p>
        </w:tc>
      </w:tr>
      <w:tr w:rsidR="00CE0443" w:rsidRPr="00CE0443" w14:paraId="6DC81BE0" w14:textId="77777777" w:rsidTr="004A66AE">
        <w:trPr>
          <w:trHeight w:val="220"/>
        </w:trPr>
        <w:tc>
          <w:tcPr>
            <w:tcW w:w="2127" w:type="dxa"/>
            <w:shd w:val="clear" w:color="auto" w:fill="auto"/>
            <w:vAlign w:val="center"/>
            <w:hideMark/>
          </w:tcPr>
          <w:p w14:paraId="478F8255" w14:textId="42EBD25B" w:rsidR="00CE0443" w:rsidRPr="00CE0443" w:rsidRDefault="00F72061" w:rsidP="00CE0443">
            <w:pPr>
              <w:rPr>
                <w:rFonts w:ascii="Arial" w:eastAsia="Times New Roman" w:hAnsi="Arial" w:cs="Arial"/>
                <w:sz w:val="18"/>
                <w:lang w:val="en-AU" w:eastAsia="en-AU"/>
              </w:rPr>
            </w:pPr>
            <w:r>
              <w:rPr>
                <w:rFonts w:ascii="Arial" w:eastAsia="Times New Roman" w:hAnsi="Arial" w:cs="Arial"/>
                <w:sz w:val="18"/>
                <w:lang w:val="en-AU" w:eastAsia="en-AU"/>
              </w:rPr>
              <w:t>Northern</w:t>
            </w:r>
            <w:r w:rsidR="00CE0443" w:rsidRPr="00CE0443">
              <w:rPr>
                <w:rFonts w:ascii="Arial" w:eastAsia="Times New Roman" w:hAnsi="Arial" w:cs="Arial"/>
                <w:sz w:val="18"/>
                <w:lang w:val="en-AU" w:eastAsia="en-AU"/>
              </w:rPr>
              <w:t xml:space="preserve"> royal albatross</w:t>
            </w:r>
          </w:p>
        </w:tc>
        <w:tc>
          <w:tcPr>
            <w:tcW w:w="567" w:type="dxa"/>
            <w:shd w:val="clear" w:color="auto" w:fill="auto"/>
            <w:vAlign w:val="center"/>
            <w:hideMark/>
          </w:tcPr>
          <w:p w14:paraId="6787D30A"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5</w:t>
            </w:r>
          </w:p>
        </w:tc>
        <w:tc>
          <w:tcPr>
            <w:tcW w:w="850" w:type="dxa"/>
            <w:shd w:val="clear" w:color="auto" w:fill="auto"/>
            <w:vAlign w:val="center"/>
            <w:hideMark/>
          </w:tcPr>
          <w:p w14:paraId="60B81081"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NZ</w:t>
            </w:r>
          </w:p>
        </w:tc>
        <w:tc>
          <w:tcPr>
            <w:tcW w:w="844" w:type="dxa"/>
            <w:shd w:val="clear" w:color="auto" w:fill="auto"/>
            <w:vAlign w:val="center"/>
            <w:hideMark/>
          </w:tcPr>
          <w:p w14:paraId="105E17F5"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B</w:t>
            </w:r>
          </w:p>
        </w:tc>
        <w:tc>
          <w:tcPr>
            <w:tcW w:w="857" w:type="dxa"/>
            <w:shd w:val="clear" w:color="auto" w:fill="auto"/>
            <w:vAlign w:val="center"/>
            <w:hideMark/>
          </w:tcPr>
          <w:p w14:paraId="04C9C57C"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5,782</w:t>
            </w:r>
          </w:p>
        </w:tc>
        <w:tc>
          <w:tcPr>
            <w:tcW w:w="1134" w:type="dxa"/>
            <w:vAlign w:val="center"/>
          </w:tcPr>
          <w:p w14:paraId="4BA9D15B"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1995-2013</w:t>
            </w:r>
          </w:p>
        </w:tc>
        <w:tc>
          <w:tcPr>
            <w:tcW w:w="992" w:type="dxa"/>
            <w:vAlign w:val="center"/>
          </w:tcPr>
          <w:p w14:paraId="4CD16973"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18C72F01"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w:t>
            </w:r>
          </w:p>
        </w:tc>
        <w:tc>
          <w:tcPr>
            <w:tcW w:w="644" w:type="dxa"/>
            <w:vAlign w:val="center"/>
          </w:tcPr>
          <w:p w14:paraId="2C63051E"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EN</w:t>
            </w:r>
          </w:p>
        </w:tc>
      </w:tr>
      <w:tr w:rsidR="00CE0443" w:rsidRPr="00CE0443" w14:paraId="0AD46405" w14:textId="77777777" w:rsidTr="004A66AE">
        <w:trPr>
          <w:cantSplit/>
          <w:trHeight w:val="137"/>
        </w:trPr>
        <w:tc>
          <w:tcPr>
            <w:tcW w:w="2127" w:type="dxa"/>
            <w:shd w:val="clear" w:color="auto" w:fill="auto"/>
            <w:vAlign w:val="center"/>
            <w:hideMark/>
          </w:tcPr>
          <w:p w14:paraId="30E24142" w14:textId="6BF1C0D3" w:rsidR="00CE0443" w:rsidRPr="00CE0443" w:rsidRDefault="00F72061" w:rsidP="00CE0443">
            <w:pPr>
              <w:rPr>
                <w:rFonts w:ascii="Arial" w:eastAsia="Times New Roman" w:hAnsi="Arial" w:cs="Arial"/>
                <w:sz w:val="18"/>
                <w:lang w:val="en-AU" w:eastAsia="en-AU"/>
              </w:rPr>
            </w:pPr>
            <w:r>
              <w:rPr>
                <w:rFonts w:ascii="Arial" w:eastAsia="Times New Roman" w:hAnsi="Arial" w:cs="Arial"/>
                <w:sz w:val="18"/>
                <w:lang w:val="en-AU" w:eastAsia="en-AU"/>
              </w:rPr>
              <w:t>Sooty</w:t>
            </w:r>
            <w:r w:rsidR="00CE0443" w:rsidRPr="00CE0443">
              <w:rPr>
                <w:rFonts w:ascii="Arial" w:eastAsia="Times New Roman" w:hAnsi="Arial" w:cs="Arial"/>
                <w:sz w:val="18"/>
                <w:lang w:val="en-AU" w:eastAsia="en-AU"/>
              </w:rPr>
              <w:t xml:space="preserve"> albatross</w:t>
            </w:r>
          </w:p>
        </w:tc>
        <w:tc>
          <w:tcPr>
            <w:tcW w:w="567" w:type="dxa"/>
            <w:shd w:val="clear" w:color="auto" w:fill="auto"/>
            <w:vAlign w:val="center"/>
            <w:hideMark/>
          </w:tcPr>
          <w:p w14:paraId="72EE5591"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15</w:t>
            </w:r>
          </w:p>
        </w:tc>
        <w:tc>
          <w:tcPr>
            <w:tcW w:w="850" w:type="dxa"/>
            <w:shd w:val="clear" w:color="auto" w:fill="auto"/>
            <w:vAlign w:val="center"/>
            <w:hideMark/>
          </w:tcPr>
          <w:p w14:paraId="3C559EA7" w14:textId="77777777" w:rsidR="00CE0443" w:rsidRPr="00CE0443" w:rsidRDefault="00CE0443" w:rsidP="00CE0443">
            <w:pPr>
              <w:jc w:val="center"/>
              <w:rPr>
                <w:rFonts w:ascii="Arial" w:eastAsia="Times New Roman" w:hAnsi="Arial" w:cs="Arial"/>
                <w:sz w:val="18"/>
                <w:lang w:val="en-AU" w:eastAsia="en-AU"/>
              </w:rPr>
            </w:pPr>
          </w:p>
        </w:tc>
        <w:tc>
          <w:tcPr>
            <w:tcW w:w="844" w:type="dxa"/>
            <w:shd w:val="clear" w:color="auto" w:fill="auto"/>
            <w:vAlign w:val="center"/>
            <w:hideMark/>
          </w:tcPr>
          <w:p w14:paraId="3BB433A0"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B</w:t>
            </w:r>
          </w:p>
        </w:tc>
        <w:tc>
          <w:tcPr>
            <w:tcW w:w="857" w:type="dxa"/>
            <w:shd w:val="clear" w:color="auto" w:fill="auto"/>
            <w:vAlign w:val="center"/>
            <w:hideMark/>
          </w:tcPr>
          <w:p w14:paraId="0B2D5B7E"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12,103</w:t>
            </w:r>
          </w:p>
        </w:tc>
        <w:tc>
          <w:tcPr>
            <w:tcW w:w="1134" w:type="dxa"/>
            <w:vAlign w:val="center"/>
          </w:tcPr>
          <w:p w14:paraId="661BA67F"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1974-2014</w:t>
            </w:r>
          </w:p>
        </w:tc>
        <w:tc>
          <w:tcPr>
            <w:tcW w:w="992" w:type="dxa"/>
            <w:vAlign w:val="center"/>
          </w:tcPr>
          <w:p w14:paraId="4DCF390B"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21CC2BD9"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Very Low</w:t>
            </w:r>
          </w:p>
        </w:tc>
        <w:tc>
          <w:tcPr>
            <w:tcW w:w="644" w:type="dxa"/>
            <w:vAlign w:val="center"/>
          </w:tcPr>
          <w:p w14:paraId="30BAD6EF"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EN</w:t>
            </w:r>
          </w:p>
        </w:tc>
      </w:tr>
      <w:tr w:rsidR="00CE0443" w:rsidRPr="00CE0443" w14:paraId="62024B16" w14:textId="77777777" w:rsidTr="004A66AE">
        <w:trPr>
          <w:trHeight w:val="173"/>
        </w:trPr>
        <w:tc>
          <w:tcPr>
            <w:tcW w:w="2127" w:type="dxa"/>
            <w:shd w:val="clear" w:color="auto" w:fill="auto"/>
            <w:vAlign w:val="center"/>
            <w:hideMark/>
          </w:tcPr>
          <w:p w14:paraId="110DDB73" w14:textId="77777777" w:rsidR="00CE0443" w:rsidRPr="00CE0443" w:rsidRDefault="00CE0443" w:rsidP="00CE0443">
            <w:pPr>
              <w:rPr>
                <w:rFonts w:ascii="Arial" w:eastAsia="Times New Roman" w:hAnsi="Arial" w:cs="Arial"/>
                <w:sz w:val="18"/>
                <w:lang w:val="en-AU" w:eastAsia="en-AU"/>
              </w:rPr>
            </w:pPr>
            <w:r w:rsidRPr="00CE0443">
              <w:rPr>
                <w:rFonts w:ascii="Arial" w:eastAsia="Times New Roman" w:hAnsi="Arial" w:cs="Arial"/>
                <w:sz w:val="18"/>
                <w:lang w:val="en-AU" w:eastAsia="en-AU"/>
              </w:rPr>
              <w:t>Antipodean albatross</w:t>
            </w:r>
          </w:p>
        </w:tc>
        <w:tc>
          <w:tcPr>
            <w:tcW w:w="567" w:type="dxa"/>
            <w:shd w:val="clear" w:color="auto" w:fill="auto"/>
            <w:vAlign w:val="center"/>
            <w:hideMark/>
          </w:tcPr>
          <w:p w14:paraId="5BA89721"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6</w:t>
            </w:r>
          </w:p>
        </w:tc>
        <w:tc>
          <w:tcPr>
            <w:tcW w:w="850" w:type="dxa"/>
            <w:shd w:val="clear" w:color="auto" w:fill="auto"/>
            <w:vAlign w:val="center"/>
            <w:hideMark/>
          </w:tcPr>
          <w:p w14:paraId="6DBAAA59"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NZ</w:t>
            </w:r>
          </w:p>
        </w:tc>
        <w:tc>
          <w:tcPr>
            <w:tcW w:w="844" w:type="dxa"/>
            <w:shd w:val="clear" w:color="auto" w:fill="auto"/>
            <w:vAlign w:val="center"/>
            <w:hideMark/>
          </w:tcPr>
          <w:p w14:paraId="2D25FE9C"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B</w:t>
            </w:r>
          </w:p>
        </w:tc>
        <w:tc>
          <w:tcPr>
            <w:tcW w:w="857" w:type="dxa"/>
            <w:shd w:val="clear" w:color="auto" w:fill="auto"/>
            <w:vAlign w:val="center"/>
            <w:hideMark/>
          </w:tcPr>
          <w:p w14:paraId="25A57E44"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7,029</w:t>
            </w:r>
          </w:p>
        </w:tc>
        <w:tc>
          <w:tcPr>
            <w:tcW w:w="1134" w:type="dxa"/>
            <w:vAlign w:val="center"/>
          </w:tcPr>
          <w:p w14:paraId="58E9B724"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1995-2013</w:t>
            </w:r>
          </w:p>
        </w:tc>
        <w:tc>
          <w:tcPr>
            <w:tcW w:w="992" w:type="dxa"/>
            <w:vAlign w:val="center"/>
          </w:tcPr>
          <w:p w14:paraId="1923C203"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0BD6B014" w14:textId="77777777" w:rsidR="00CE0443" w:rsidRPr="00CE0443" w:rsidRDefault="00CE0443" w:rsidP="00CE0443">
            <w:pPr>
              <w:jc w:val="center"/>
              <w:rPr>
                <w:rFonts w:ascii="Arial" w:eastAsia="Calibri" w:hAnsi="Arial" w:cs="Arial"/>
                <w:sz w:val="18"/>
                <w:highlight w:val="yellow"/>
                <w:lang w:val="en-AU" w:eastAsia="en-AU"/>
              </w:rPr>
            </w:pPr>
            <w:r w:rsidRPr="00CE0443">
              <w:rPr>
                <w:rFonts w:ascii="Arial" w:eastAsia="Calibri" w:hAnsi="Arial" w:cs="Arial"/>
                <w:sz w:val="18"/>
                <w:lang w:val="en-AU" w:eastAsia="en-AU"/>
              </w:rPr>
              <w:t>Medium</w:t>
            </w:r>
          </w:p>
        </w:tc>
        <w:tc>
          <w:tcPr>
            <w:tcW w:w="644" w:type="dxa"/>
            <w:vAlign w:val="center"/>
          </w:tcPr>
          <w:p w14:paraId="462DB194"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VU</w:t>
            </w:r>
          </w:p>
        </w:tc>
      </w:tr>
      <w:tr w:rsidR="00CE0443" w:rsidRPr="00CE0443" w14:paraId="0E3A4475" w14:textId="77777777" w:rsidTr="004A66AE">
        <w:trPr>
          <w:trHeight w:val="87"/>
        </w:trPr>
        <w:tc>
          <w:tcPr>
            <w:tcW w:w="2127" w:type="dxa"/>
            <w:shd w:val="clear" w:color="auto" w:fill="auto"/>
            <w:vAlign w:val="center"/>
            <w:hideMark/>
          </w:tcPr>
          <w:p w14:paraId="0D078069" w14:textId="347F61B4" w:rsidR="00CE0443" w:rsidRPr="00CE0443" w:rsidRDefault="00F72061" w:rsidP="00CE0443">
            <w:pPr>
              <w:rPr>
                <w:rFonts w:ascii="Arial" w:eastAsia="Times New Roman" w:hAnsi="Arial" w:cs="Arial"/>
                <w:sz w:val="18"/>
                <w:lang w:val="en-AU" w:eastAsia="en-AU"/>
              </w:rPr>
            </w:pPr>
            <w:r>
              <w:rPr>
                <w:rFonts w:ascii="Arial" w:eastAsia="Times New Roman" w:hAnsi="Arial" w:cs="Arial"/>
                <w:sz w:val="18"/>
                <w:lang w:val="en-AU" w:eastAsia="en-AU"/>
              </w:rPr>
              <w:t>Black</w:t>
            </w:r>
            <w:r w:rsidR="00CE0443" w:rsidRPr="00CE0443">
              <w:rPr>
                <w:rFonts w:ascii="Arial" w:eastAsia="Times New Roman" w:hAnsi="Arial" w:cs="Arial"/>
                <w:sz w:val="18"/>
                <w:lang w:val="en-AU" w:eastAsia="en-AU"/>
              </w:rPr>
              <w:t xml:space="preserve"> petrel</w:t>
            </w:r>
          </w:p>
        </w:tc>
        <w:tc>
          <w:tcPr>
            <w:tcW w:w="567" w:type="dxa"/>
            <w:shd w:val="clear" w:color="auto" w:fill="auto"/>
            <w:vAlign w:val="center"/>
            <w:hideMark/>
          </w:tcPr>
          <w:p w14:paraId="73D5E175"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2</w:t>
            </w:r>
          </w:p>
        </w:tc>
        <w:tc>
          <w:tcPr>
            <w:tcW w:w="850" w:type="dxa"/>
            <w:shd w:val="clear" w:color="auto" w:fill="auto"/>
            <w:vAlign w:val="center"/>
            <w:hideMark/>
          </w:tcPr>
          <w:p w14:paraId="6F3730E0"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NZ</w:t>
            </w:r>
          </w:p>
        </w:tc>
        <w:tc>
          <w:tcPr>
            <w:tcW w:w="844" w:type="dxa"/>
            <w:shd w:val="clear" w:color="auto" w:fill="auto"/>
            <w:vAlign w:val="center"/>
            <w:hideMark/>
          </w:tcPr>
          <w:p w14:paraId="335AE674"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4147CB54"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1,577</w:t>
            </w:r>
          </w:p>
        </w:tc>
        <w:tc>
          <w:tcPr>
            <w:tcW w:w="1134" w:type="dxa"/>
            <w:vAlign w:val="center"/>
          </w:tcPr>
          <w:p w14:paraId="7A503186"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1998-2014</w:t>
            </w:r>
          </w:p>
        </w:tc>
        <w:tc>
          <w:tcPr>
            <w:tcW w:w="992" w:type="dxa"/>
            <w:vAlign w:val="center"/>
          </w:tcPr>
          <w:p w14:paraId="7188E3FA"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2B9EE93B"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Medium</w:t>
            </w:r>
          </w:p>
        </w:tc>
        <w:tc>
          <w:tcPr>
            <w:tcW w:w="644" w:type="dxa"/>
            <w:vAlign w:val="center"/>
          </w:tcPr>
          <w:p w14:paraId="0A663635"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VU</w:t>
            </w:r>
          </w:p>
        </w:tc>
      </w:tr>
      <w:tr w:rsidR="00CE0443" w:rsidRPr="00CE0443" w14:paraId="518529AD" w14:textId="77777777" w:rsidTr="004A66AE">
        <w:trPr>
          <w:trHeight w:val="147"/>
        </w:trPr>
        <w:tc>
          <w:tcPr>
            <w:tcW w:w="2127" w:type="dxa"/>
            <w:shd w:val="clear" w:color="auto" w:fill="auto"/>
            <w:vAlign w:val="center"/>
            <w:hideMark/>
          </w:tcPr>
          <w:p w14:paraId="6C60EEA1" w14:textId="77777777" w:rsidR="00CE0443" w:rsidRPr="00CE0443" w:rsidRDefault="00CE0443" w:rsidP="00CE0443">
            <w:pPr>
              <w:rPr>
                <w:rFonts w:ascii="Arial" w:eastAsia="Times New Roman" w:hAnsi="Arial" w:cs="Arial"/>
                <w:sz w:val="18"/>
                <w:lang w:val="en-AU" w:eastAsia="en-AU"/>
              </w:rPr>
            </w:pPr>
            <w:r w:rsidRPr="00CE0443">
              <w:rPr>
                <w:rFonts w:ascii="Arial" w:eastAsia="Times New Roman" w:hAnsi="Arial" w:cs="Arial"/>
                <w:sz w:val="18"/>
                <w:lang w:val="en-AU" w:eastAsia="en-AU"/>
              </w:rPr>
              <w:t>Campbell albatross</w:t>
            </w:r>
          </w:p>
        </w:tc>
        <w:tc>
          <w:tcPr>
            <w:tcW w:w="567" w:type="dxa"/>
            <w:shd w:val="clear" w:color="auto" w:fill="auto"/>
            <w:vAlign w:val="center"/>
            <w:hideMark/>
          </w:tcPr>
          <w:p w14:paraId="5DAF842F"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2</w:t>
            </w:r>
          </w:p>
        </w:tc>
        <w:tc>
          <w:tcPr>
            <w:tcW w:w="850" w:type="dxa"/>
            <w:shd w:val="clear" w:color="auto" w:fill="auto"/>
            <w:vAlign w:val="center"/>
            <w:hideMark/>
          </w:tcPr>
          <w:p w14:paraId="316ED5EB"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NZ</w:t>
            </w:r>
          </w:p>
        </w:tc>
        <w:tc>
          <w:tcPr>
            <w:tcW w:w="844" w:type="dxa"/>
            <w:shd w:val="clear" w:color="auto" w:fill="auto"/>
            <w:vAlign w:val="center"/>
            <w:hideMark/>
          </w:tcPr>
          <w:p w14:paraId="04115FDB"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299712FA"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21,648</w:t>
            </w:r>
          </w:p>
        </w:tc>
        <w:tc>
          <w:tcPr>
            <w:tcW w:w="1134" w:type="dxa"/>
            <w:vAlign w:val="center"/>
          </w:tcPr>
          <w:p w14:paraId="23BFC010"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2012</w:t>
            </w:r>
          </w:p>
        </w:tc>
        <w:tc>
          <w:tcPr>
            <w:tcW w:w="992" w:type="dxa"/>
            <w:vAlign w:val="center"/>
          </w:tcPr>
          <w:p w14:paraId="0E37E4FB"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11582962"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Low</w:t>
            </w:r>
          </w:p>
        </w:tc>
        <w:tc>
          <w:tcPr>
            <w:tcW w:w="644" w:type="dxa"/>
            <w:vAlign w:val="center"/>
          </w:tcPr>
          <w:p w14:paraId="7E3850EA"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VU</w:t>
            </w:r>
          </w:p>
        </w:tc>
      </w:tr>
      <w:tr w:rsidR="00CE0443" w:rsidRPr="00CE0443" w14:paraId="673EA6E4" w14:textId="77777777" w:rsidTr="004A66AE">
        <w:trPr>
          <w:trHeight w:val="193"/>
        </w:trPr>
        <w:tc>
          <w:tcPr>
            <w:tcW w:w="2127" w:type="dxa"/>
            <w:shd w:val="clear" w:color="auto" w:fill="auto"/>
            <w:vAlign w:val="center"/>
            <w:hideMark/>
          </w:tcPr>
          <w:p w14:paraId="7C9CB7AC" w14:textId="77777777" w:rsidR="00CE0443" w:rsidRPr="00CE0443" w:rsidRDefault="00CE0443" w:rsidP="00CE0443">
            <w:pPr>
              <w:rPr>
                <w:rFonts w:ascii="Arial" w:eastAsia="Times New Roman" w:hAnsi="Arial" w:cs="Arial"/>
                <w:sz w:val="18"/>
                <w:lang w:val="en-AU" w:eastAsia="en-AU"/>
              </w:rPr>
            </w:pPr>
            <w:r w:rsidRPr="00CE0443">
              <w:rPr>
                <w:rFonts w:ascii="Arial" w:eastAsia="Times New Roman" w:hAnsi="Arial" w:cs="Arial"/>
                <w:sz w:val="18"/>
                <w:lang w:val="en-AU" w:eastAsia="en-AU"/>
              </w:rPr>
              <w:t>Chatham albatross</w:t>
            </w:r>
          </w:p>
        </w:tc>
        <w:tc>
          <w:tcPr>
            <w:tcW w:w="567" w:type="dxa"/>
            <w:shd w:val="clear" w:color="auto" w:fill="auto"/>
            <w:vAlign w:val="center"/>
            <w:hideMark/>
          </w:tcPr>
          <w:p w14:paraId="233F3BEB"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1</w:t>
            </w:r>
          </w:p>
        </w:tc>
        <w:tc>
          <w:tcPr>
            <w:tcW w:w="850" w:type="dxa"/>
            <w:shd w:val="clear" w:color="auto" w:fill="auto"/>
            <w:vAlign w:val="center"/>
            <w:hideMark/>
          </w:tcPr>
          <w:p w14:paraId="4BEA78B8"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NZ</w:t>
            </w:r>
          </w:p>
        </w:tc>
        <w:tc>
          <w:tcPr>
            <w:tcW w:w="844" w:type="dxa"/>
            <w:shd w:val="clear" w:color="auto" w:fill="auto"/>
            <w:vAlign w:val="center"/>
            <w:hideMark/>
          </w:tcPr>
          <w:p w14:paraId="7D25F638"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3463B835"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5,245</w:t>
            </w:r>
          </w:p>
        </w:tc>
        <w:tc>
          <w:tcPr>
            <w:tcW w:w="1134" w:type="dxa"/>
            <w:vAlign w:val="center"/>
          </w:tcPr>
          <w:p w14:paraId="709E9873"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2011</w:t>
            </w:r>
          </w:p>
        </w:tc>
        <w:tc>
          <w:tcPr>
            <w:tcW w:w="992" w:type="dxa"/>
            <w:vAlign w:val="center"/>
          </w:tcPr>
          <w:p w14:paraId="0F4B73C2"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5CA4963E"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Medium</w:t>
            </w:r>
          </w:p>
        </w:tc>
        <w:tc>
          <w:tcPr>
            <w:tcW w:w="644" w:type="dxa"/>
            <w:vAlign w:val="center"/>
          </w:tcPr>
          <w:p w14:paraId="3124AE47"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VU</w:t>
            </w:r>
          </w:p>
        </w:tc>
      </w:tr>
      <w:tr w:rsidR="00CE0443" w:rsidRPr="00CE0443" w14:paraId="27F4A33D" w14:textId="77777777" w:rsidTr="004A66AE">
        <w:trPr>
          <w:trHeight w:val="171"/>
        </w:trPr>
        <w:tc>
          <w:tcPr>
            <w:tcW w:w="2127" w:type="dxa"/>
            <w:shd w:val="clear" w:color="auto" w:fill="auto"/>
            <w:vAlign w:val="center"/>
            <w:hideMark/>
          </w:tcPr>
          <w:p w14:paraId="69957582" w14:textId="15D40465" w:rsidR="00CE0443" w:rsidRPr="00CE0443" w:rsidRDefault="00CE0443" w:rsidP="00CE0443">
            <w:pPr>
              <w:rPr>
                <w:rFonts w:ascii="Arial" w:eastAsia="Times New Roman" w:hAnsi="Arial" w:cs="Arial"/>
                <w:sz w:val="18"/>
                <w:lang w:val="en-AU" w:eastAsia="en-AU"/>
              </w:rPr>
            </w:pPr>
            <w:r w:rsidRPr="00CE0443">
              <w:rPr>
                <w:rFonts w:ascii="Arial" w:eastAsia="Times New Roman" w:hAnsi="Arial" w:cs="Arial"/>
                <w:sz w:val="18"/>
                <w:lang w:val="en-AU" w:eastAsia="en-AU"/>
              </w:rPr>
              <w:t>Salvin</w:t>
            </w:r>
            <w:r w:rsidR="00685F94">
              <w:rPr>
                <w:rFonts w:ascii="Arial" w:eastAsia="Times New Roman" w:hAnsi="Arial" w:cs="Arial"/>
                <w:sz w:val="18"/>
                <w:lang w:val="en-AU" w:eastAsia="en-AU"/>
              </w:rPr>
              <w:t>’</w:t>
            </w:r>
            <w:r w:rsidRPr="00CE0443">
              <w:rPr>
                <w:rFonts w:ascii="Arial" w:eastAsia="Times New Roman" w:hAnsi="Arial" w:cs="Arial"/>
                <w:sz w:val="18"/>
                <w:lang w:val="en-AU" w:eastAsia="en-AU"/>
              </w:rPr>
              <w:t>s albatross</w:t>
            </w:r>
          </w:p>
        </w:tc>
        <w:tc>
          <w:tcPr>
            <w:tcW w:w="567" w:type="dxa"/>
            <w:shd w:val="clear" w:color="auto" w:fill="auto"/>
            <w:vAlign w:val="center"/>
            <w:hideMark/>
          </w:tcPr>
          <w:p w14:paraId="25C9DFA9"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12</w:t>
            </w:r>
          </w:p>
        </w:tc>
        <w:tc>
          <w:tcPr>
            <w:tcW w:w="850" w:type="dxa"/>
            <w:shd w:val="clear" w:color="auto" w:fill="auto"/>
            <w:vAlign w:val="center"/>
            <w:hideMark/>
          </w:tcPr>
          <w:p w14:paraId="4C960B4B"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NZ</w:t>
            </w:r>
          </w:p>
        </w:tc>
        <w:tc>
          <w:tcPr>
            <w:tcW w:w="844" w:type="dxa"/>
            <w:shd w:val="clear" w:color="auto" w:fill="auto"/>
            <w:vAlign w:val="center"/>
            <w:hideMark/>
          </w:tcPr>
          <w:p w14:paraId="333C1F3A"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2486CBE3"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 xml:space="preserve">41,111    </w:t>
            </w:r>
          </w:p>
        </w:tc>
        <w:tc>
          <w:tcPr>
            <w:tcW w:w="1134" w:type="dxa"/>
            <w:vAlign w:val="center"/>
          </w:tcPr>
          <w:p w14:paraId="624898CE"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1986-2013</w:t>
            </w:r>
          </w:p>
        </w:tc>
        <w:tc>
          <w:tcPr>
            <w:tcW w:w="992" w:type="dxa"/>
            <w:vAlign w:val="center"/>
          </w:tcPr>
          <w:p w14:paraId="161B12C5"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27ABD3AE"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Low</w:t>
            </w:r>
          </w:p>
        </w:tc>
        <w:tc>
          <w:tcPr>
            <w:tcW w:w="644" w:type="dxa"/>
            <w:vAlign w:val="center"/>
          </w:tcPr>
          <w:p w14:paraId="05E471F6"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VU</w:t>
            </w:r>
          </w:p>
        </w:tc>
      </w:tr>
      <w:tr w:rsidR="00CE0443" w:rsidRPr="00CE0443" w14:paraId="6A2D9D2A" w14:textId="77777777" w:rsidTr="004A66AE">
        <w:trPr>
          <w:trHeight w:val="217"/>
        </w:trPr>
        <w:tc>
          <w:tcPr>
            <w:tcW w:w="2127" w:type="dxa"/>
            <w:shd w:val="clear" w:color="auto" w:fill="auto"/>
            <w:noWrap/>
            <w:vAlign w:val="center"/>
            <w:hideMark/>
          </w:tcPr>
          <w:p w14:paraId="6F272FD4" w14:textId="01B94D8B" w:rsidR="00CE0443" w:rsidRPr="00CE0443" w:rsidRDefault="008F4D32" w:rsidP="00CE0443">
            <w:pPr>
              <w:rPr>
                <w:rFonts w:ascii="Arial" w:eastAsia="Times New Roman" w:hAnsi="Arial" w:cs="Arial"/>
                <w:snapToGrid w:val="0"/>
                <w:sz w:val="18"/>
                <w:lang w:val="en-AU" w:eastAsia="en-AU"/>
              </w:rPr>
            </w:pPr>
            <w:r>
              <w:rPr>
                <w:rFonts w:ascii="Arial" w:eastAsia="Times New Roman" w:hAnsi="Arial" w:cs="Arial"/>
                <w:snapToGrid w:val="0"/>
                <w:sz w:val="18"/>
                <w:lang w:val="en-AU" w:eastAsia="en-AU"/>
              </w:rPr>
              <w:t>Short</w:t>
            </w:r>
            <w:r w:rsidR="00CE0443" w:rsidRPr="00CE0443">
              <w:rPr>
                <w:rFonts w:ascii="Arial" w:eastAsia="Times New Roman" w:hAnsi="Arial" w:cs="Arial"/>
                <w:snapToGrid w:val="0"/>
                <w:sz w:val="18"/>
                <w:lang w:val="en-AU" w:eastAsia="en-AU"/>
              </w:rPr>
              <w:t>-tailed albatross</w:t>
            </w:r>
          </w:p>
        </w:tc>
        <w:tc>
          <w:tcPr>
            <w:tcW w:w="567" w:type="dxa"/>
            <w:shd w:val="clear" w:color="auto" w:fill="auto"/>
            <w:vAlign w:val="center"/>
          </w:tcPr>
          <w:p w14:paraId="4D62BB98" w14:textId="77777777" w:rsidR="00CE0443" w:rsidRPr="00CE0443" w:rsidRDefault="00CE0443" w:rsidP="00CE0443">
            <w:pPr>
              <w:jc w:val="center"/>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2</w:t>
            </w:r>
          </w:p>
        </w:tc>
        <w:tc>
          <w:tcPr>
            <w:tcW w:w="850" w:type="dxa"/>
            <w:shd w:val="clear" w:color="auto" w:fill="auto"/>
            <w:vAlign w:val="center"/>
          </w:tcPr>
          <w:p w14:paraId="5FC39F7E" w14:textId="77777777" w:rsidR="00CE0443" w:rsidRPr="00CE0443" w:rsidRDefault="00CE0443" w:rsidP="00CE0443">
            <w:pPr>
              <w:jc w:val="center"/>
              <w:rPr>
                <w:rFonts w:ascii="Arial" w:eastAsia="Times New Roman" w:hAnsi="Arial" w:cs="Arial"/>
                <w:snapToGrid w:val="0"/>
                <w:sz w:val="18"/>
                <w:lang w:val="en-AU" w:eastAsia="en-AU"/>
              </w:rPr>
            </w:pPr>
          </w:p>
        </w:tc>
        <w:tc>
          <w:tcPr>
            <w:tcW w:w="844" w:type="dxa"/>
            <w:shd w:val="clear" w:color="auto" w:fill="auto"/>
            <w:vAlign w:val="center"/>
          </w:tcPr>
          <w:p w14:paraId="6ECA867A" w14:textId="77777777" w:rsidR="00CE0443" w:rsidRPr="00CE0443" w:rsidRDefault="00CE0443" w:rsidP="00CE0443">
            <w:pPr>
              <w:jc w:val="center"/>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A</w:t>
            </w:r>
          </w:p>
        </w:tc>
        <w:tc>
          <w:tcPr>
            <w:tcW w:w="857" w:type="dxa"/>
            <w:shd w:val="clear" w:color="auto" w:fill="auto"/>
            <w:vAlign w:val="center"/>
          </w:tcPr>
          <w:p w14:paraId="6A95F120" w14:textId="77777777" w:rsidR="00CE0443" w:rsidRPr="00CE0443" w:rsidRDefault="00CE0443" w:rsidP="00CE0443">
            <w:pPr>
              <w:jc w:val="right"/>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661</w:t>
            </w:r>
          </w:p>
        </w:tc>
        <w:tc>
          <w:tcPr>
            <w:tcW w:w="1134" w:type="dxa"/>
            <w:vAlign w:val="center"/>
          </w:tcPr>
          <w:p w14:paraId="15504DBE"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2002-2014</w:t>
            </w:r>
          </w:p>
        </w:tc>
        <w:tc>
          <w:tcPr>
            <w:tcW w:w="992" w:type="dxa"/>
            <w:shd w:val="clear" w:color="auto" w:fill="auto"/>
            <w:vAlign w:val="center"/>
          </w:tcPr>
          <w:p w14:paraId="44C321D4" w14:textId="77777777" w:rsidR="00CE0443" w:rsidRPr="00CE0443" w:rsidRDefault="00CE0443" w:rsidP="00CE0443">
            <w:pPr>
              <w:jc w:val="center"/>
              <w:rPr>
                <w:rFonts w:ascii="Arial" w:eastAsia="Times New Roman" w:hAnsi="Arial" w:cs="Arial"/>
                <w:snapToGrid w:val="0"/>
                <w:lang w:val="en-AU" w:eastAsia="en-AU"/>
              </w:rPr>
            </w:pPr>
            <w:r w:rsidRPr="00CE0443">
              <w:rPr>
                <w:rFonts w:ascii="Arial" w:eastAsia="Calibri" w:hAnsi="Arial" w:cs="Arial"/>
                <w:lang w:val="en-AU" w:eastAsia="en-AU"/>
              </w:rPr>
              <w:t>↑</w:t>
            </w:r>
          </w:p>
        </w:tc>
        <w:tc>
          <w:tcPr>
            <w:tcW w:w="1039" w:type="dxa"/>
            <w:shd w:val="clear" w:color="auto" w:fill="auto"/>
            <w:vAlign w:val="center"/>
          </w:tcPr>
          <w:p w14:paraId="0CF59783" w14:textId="77777777" w:rsidR="00CE0443" w:rsidRPr="00CE0443" w:rsidRDefault="00CE0443" w:rsidP="00CE0443">
            <w:pPr>
              <w:jc w:val="center"/>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High</w:t>
            </w:r>
          </w:p>
        </w:tc>
        <w:tc>
          <w:tcPr>
            <w:tcW w:w="644" w:type="dxa"/>
            <w:shd w:val="clear" w:color="auto" w:fill="auto"/>
            <w:vAlign w:val="center"/>
          </w:tcPr>
          <w:p w14:paraId="44C239BB" w14:textId="77777777" w:rsidR="00CE0443" w:rsidRPr="00CE0443" w:rsidRDefault="00CE0443" w:rsidP="00CE0443">
            <w:pPr>
              <w:jc w:val="center"/>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VU</w:t>
            </w:r>
          </w:p>
        </w:tc>
      </w:tr>
      <w:tr w:rsidR="00CE0443" w:rsidRPr="00CE0443" w14:paraId="56457398" w14:textId="77777777" w:rsidTr="004A66AE">
        <w:trPr>
          <w:trHeight w:val="135"/>
        </w:trPr>
        <w:tc>
          <w:tcPr>
            <w:tcW w:w="2127" w:type="dxa"/>
            <w:shd w:val="clear" w:color="auto" w:fill="auto"/>
            <w:vAlign w:val="center"/>
            <w:hideMark/>
          </w:tcPr>
          <w:p w14:paraId="72F3331D" w14:textId="3CE07F79" w:rsidR="00CE0443" w:rsidRPr="00CE0443" w:rsidRDefault="00F72061" w:rsidP="00CE0443">
            <w:pPr>
              <w:rPr>
                <w:rFonts w:ascii="Arial" w:eastAsia="Times New Roman" w:hAnsi="Arial" w:cs="Arial"/>
                <w:sz w:val="18"/>
                <w:lang w:val="en-AU" w:eastAsia="en-AU"/>
              </w:rPr>
            </w:pPr>
            <w:r>
              <w:rPr>
                <w:rFonts w:ascii="Arial" w:eastAsia="Times New Roman" w:hAnsi="Arial" w:cs="Arial"/>
                <w:sz w:val="18"/>
                <w:lang w:val="en-AU" w:eastAsia="en-AU"/>
              </w:rPr>
              <w:t>Southern</w:t>
            </w:r>
            <w:r w:rsidR="00CE0443" w:rsidRPr="00CE0443">
              <w:rPr>
                <w:rFonts w:ascii="Arial" w:eastAsia="Times New Roman" w:hAnsi="Arial" w:cs="Arial"/>
                <w:sz w:val="18"/>
                <w:lang w:val="en-AU" w:eastAsia="en-AU"/>
              </w:rPr>
              <w:t xml:space="preserve"> royal albatross</w:t>
            </w:r>
          </w:p>
        </w:tc>
        <w:tc>
          <w:tcPr>
            <w:tcW w:w="567" w:type="dxa"/>
            <w:shd w:val="clear" w:color="auto" w:fill="auto"/>
            <w:vAlign w:val="center"/>
            <w:hideMark/>
          </w:tcPr>
          <w:p w14:paraId="76FCDE16"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4</w:t>
            </w:r>
          </w:p>
        </w:tc>
        <w:tc>
          <w:tcPr>
            <w:tcW w:w="850" w:type="dxa"/>
            <w:shd w:val="clear" w:color="auto" w:fill="auto"/>
            <w:vAlign w:val="center"/>
            <w:hideMark/>
          </w:tcPr>
          <w:p w14:paraId="5DE0EA40"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NZ</w:t>
            </w:r>
          </w:p>
        </w:tc>
        <w:tc>
          <w:tcPr>
            <w:tcW w:w="844" w:type="dxa"/>
            <w:shd w:val="clear" w:color="auto" w:fill="auto"/>
            <w:vAlign w:val="center"/>
            <w:hideMark/>
          </w:tcPr>
          <w:p w14:paraId="1887879F"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B</w:t>
            </w:r>
          </w:p>
        </w:tc>
        <w:tc>
          <w:tcPr>
            <w:tcW w:w="857" w:type="dxa"/>
            <w:shd w:val="clear" w:color="auto" w:fill="auto"/>
            <w:vAlign w:val="center"/>
            <w:hideMark/>
          </w:tcPr>
          <w:p w14:paraId="226AA798"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7,924</w:t>
            </w:r>
          </w:p>
        </w:tc>
        <w:tc>
          <w:tcPr>
            <w:tcW w:w="1134" w:type="dxa"/>
            <w:vAlign w:val="center"/>
          </w:tcPr>
          <w:p w14:paraId="70AC3AF9"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1989-2014</w:t>
            </w:r>
          </w:p>
        </w:tc>
        <w:tc>
          <w:tcPr>
            <w:tcW w:w="992" w:type="dxa"/>
            <w:vAlign w:val="center"/>
          </w:tcPr>
          <w:p w14:paraId="1A5F4A9C"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54BE08BB"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Medium</w:t>
            </w:r>
          </w:p>
        </w:tc>
        <w:tc>
          <w:tcPr>
            <w:tcW w:w="644" w:type="dxa"/>
            <w:vAlign w:val="center"/>
          </w:tcPr>
          <w:p w14:paraId="1961C168"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VU</w:t>
            </w:r>
          </w:p>
        </w:tc>
      </w:tr>
      <w:tr w:rsidR="00CE0443" w:rsidRPr="00CE0443" w14:paraId="460EC500" w14:textId="77777777" w:rsidTr="004A66AE">
        <w:trPr>
          <w:cantSplit/>
          <w:trHeight w:val="181"/>
        </w:trPr>
        <w:tc>
          <w:tcPr>
            <w:tcW w:w="2127" w:type="dxa"/>
            <w:shd w:val="clear" w:color="auto" w:fill="auto"/>
            <w:vAlign w:val="center"/>
            <w:hideMark/>
          </w:tcPr>
          <w:p w14:paraId="41706CA1" w14:textId="0B8724B9" w:rsidR="00CE0443" w:rsidRPr="00CE0443" w:rsidRDefault="008F4D32" w:rsidP="00CE0443">
            <w:pPr>
              <w:rPr>
                <w:rFonts w:ascii="Arial" w:eastAsia="Times New Roman" w:hAnsi="Arial" w:cs="Arial"/>
                <w:sz w:val="18"/>
                <w:lang w:val="en-AU" w:eastAsia="en-AU"/>
              </w:rPr>
            </w:pPr>
            <w:r>
              <w:rPr>
                <w:rFonts w:ascii="Arial" w:eastAsia="Times New Roman" w:hAnsi="Arial" w:cs="Arial"/>
                <w:sz w:val="18"/>
                <w:lang w:val="en-AU" w:eastAsia="en-AU"/>
              </w:rPr>
              <w:t>Spectacled</w:t>
            </w:r>
            <w:r w:rsidR="00CE0443" w:rsidRPr="00CE0443">
              <w:rPr>
                <w:rFonts w:ascii="Arial" w:eastAsia="Times New Roman" w:hAnsi="Arial" w:cs="Arial"/>
                <w:sz w:val="18"/>
                <w:lang w:val="en-AU" w:eastAsia="en-AU"/>
              </w:rPr>
              <w:t xml:space="preserve"> petrel</w:t>
            </w:r>
          </w:p>
        </w:tc>
        <w:tc>
          <w:tcPr>
            <w:tcW w:w="567" w:type="dxa"/>
            <w:shd w:val="clear" w:color="auto" w:fill="auto"/>
            <w:vAlign w:val="center"/>
            <w:hideMark/>
          </w:tcPr>
          <w:p w14:paraId="1104313C"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1</w:t>
            </w:r>
          </w:p>
        </w:tc>
        <w:tc>
          <w:tcPr>
            <w:tcW w:w="850" w:type="dxa"/>
            <w:shd w:val="clear" w:color="auto" w:fill="auto"/>
            <w:vAlign w:val="center"/>
            <w:hideMark/>
          </w:tcPr>
          <w:p w14:paraId="68E18EFB"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UK</w:t>
            </w:r>
          </w:p>
        </w:tc>
        <w:tc>
          <w:tcPr>
            <w:tcW w:w="844" w:type="dxa"/>
            <w:shd w:val="clear" w:color="auto" w:fill="auto"/>
            <w:vAlign w:val="center"/>
            <w:hideMark/>
          </w:tcPr>
          <w:p w14:paraId="30371843"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4CAA9D74"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14,400</w:t>
            </w:r>
          </w:p>
        </w:tc>
        <w:tc>
          <w:tcPr>
            <w:tcW w:w="1134" w:type="dxa"/>
            <w:vAlign w:val="center"/>
          </w:tcPr>
          <w:p w14:paraId="4867402F"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2010</w:t>
            </w:r>
          </w:p>
        </w:tc>
        <w:tc>
          <w:tcPr>
            <w:tcW w:w="992" w:type="dxa"/>
            <w:vAlign w:val="center"/>
          </w:tcPr>
          <w:p w14:paraId="3C162B22"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39818BF2"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High</w:t>
            </w:r>
          </w:p>
        </w:tc>
        <w:tc>
          <w:tcPr>
            <w:tcW w:w="644" w:type="dxa"/>
            <w:vAlign w:val="center"/>
          </w:tcPr>
          <w:p w14:paraId="39E29F87"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VU</w:t>
            </w:r>
          </w:p>
        </w:tc>
      </w:tr>
      <w:tr w:rsidR="00CE0443" w:rsidRPr="00CE0443" w14:paraId="58960F43" w14:textId="77777777" w:rsidTr="004A66AE">
        <w:trPr>
          <w:cantSplit/>
          <w:trHeight w:val="132"/>
        </w:trPr>
        <w:tc>
          <w:tcPr>
            <w:tcW w:w="2127" w:type="dxa"/>
            <w:shd w:val="clear" w:color="auto" w:fill="auto"/>
            <w:vAlign w:val="center"/>
            <w:hideMark/>
          </w:tcPr>
          <w:p w14:paraId="3FA86B5D" w14:textId="5A987691" w:rsidR="00CE0443" w:rsidRPr="00CE0443" w:rsidRDefault="008F4D32" w:rsidP="00CE0443">
            <w:pPr>
              <w:rPr>
                <w:rFonts w:ascii="Arial" w:eastAsia="Times New Roman" w:hAnsi="Arial" w:cs="Arial"/>
                <w:sz w:val="18"/>
                <w:lang w:val="en-AU" w:eastAsia="en-AU"/>
              </w:rPr>
            </w:pPr>
            <w:r>
              <w:rPr>
                <w:rFonts w:ascii="Arial" w:eastAsia="Times New Roman" w:hAnsi="Arial" w:cs="Arial"/>
                <w:sz w:val="18"/>
                <w:lang w:val="en-AU" w:eastAsia="en-AU"/>
              </w:rPr>
              <w:t>Wandering</w:t>
            </w:r>
            <w:r w:rsidR="00CE0443" w:rsidRPr="00CE0443">
              <w:rPr>
                <w:rFonts w:ascii="Arial" w:eastAsia="Times New Roman" w:hAnsi="Arial" w:cs="Arial"/>
                <w:sz w:val="18"/>
                <w:lang w:val="en-AU" w:eastAsia="en-AU"/>
              </w:rPr>
              <w:t xml:space="preserve"> albatross</w:t>
            </w:r>
          </w:p>
        </w:tc>
        <w:tc>
          <w:tcPr>
            <w:tcW w:w="567" w:type="dxa"/>
            <w:shd w:val="clear" w:color="auto" w:fill="auto"/>
            <w:vAlign w:val="center"/>
            <w:hideMark/>
          </w:tcPr>
          <w:p w14:paraId="3B2BAADF"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35</w:t>
            </w:r>
          </w:p>
        </w:tc>
        <w:tc>
          <w:tcPr>
            <w:tcW w:w="850" w:type="dxa"/>
            <w:shd w:val="clear" w:color="auto" w:fill="auto"/>
            <w:vAlign w:val="center"/>
            <w:hideMark/>
          </w:tcPr>
          <w:p w14:paraId="15470FEC" w14:textId="77777777" w:rsidR="00CE0443" w:rsidRPr="00CE0443" w:rsidRDefault="00CE0443" w:rsidP="00CE0443">
            <w:pPr>
              <w:jc w:val="center"/>
              <w:rPr>
                <w:rFonts w:ascii="Arial" w:eastAsia="Times New Roman" w:hAnsi="Arial" w:cs="Arial"/>
                <w:sz w:val="18"/>
                <w:lang w:val="en-AU" w:eastAsia="en-AU"/>
              </w:rPr>
            </w:pPr>
          </w:p>
        </w:tc>
        <w:tc>
          <w:tcPr>
            <w:tcW w:w="844" w:type="dxa"/>
            <w:shd w:val="clear" w:color="auto" w:fill="auto"/>
            <w:vAlign w:val="center"/>
            <w:hideMark/>
          </w:tcPr>
          <w:p w14:paraId="623A7B38"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B</w:t>
            </w:r>
          </w:p>
        </w:tc>
        <w:tc>
          <w:tcPr>
            <w:tcW w:w="857" w:type="dxa"/>
            <w:shd w:val="clear" w:color="auto" w:fill="auto"/>
            <w:vAlign w:val="center"/>
            <w:hideMark/>
          </w:tcPr>
          <w:p w14:paraId="7895ECCE"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8,359</w:t>
            </w:r>
          </w:p>
        </w:tc>
        <w:tc>
          <w:tcPr>
            <w:tcW w:w="1134" w:type="dxa"/>
            <w:vAlign w:val="center"/>
          </w:tcPr>
          <w:p w14:paraId="2AAA9665"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1981-2015</w:t>
            </w:r>
          </w:p>
        </w:tc>
        <w:tc>
          <w:tcPr>
            <w:tcW w:w="992" w:type="dxa"/>
            <w:vAlign w:val="center"/>
          </w:tcPr>
          <w:p w14:paraId="6D586865"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73A9E45F"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High</w:t>
            </w:r>
          </w:p>
        </w:tc>
        <w:tc>
          <w:tcPr>
            <w:tcW w:w="644" w:type="dxa"/>
            <w:vAlign w:val="center"/>
          </w:tcPr>
          <w:p w14:paraId="57AB101D"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VU</w:t>
            </w:r>
          </w:p>
        </w:tc>
      </w:tr>
      <w:tr w:rsidR="00CE0443" w:rsidRPr="00CE0443" w14:paraId="3E51742D" w14:textId="77777777" w:rsidTr="004A66AE">
        <w:trPr>
          <w:trHeight w:val="132"/>
        </w:trPr>
        <w:tc>
          <w:tcPr>
            <w:tcW w:w="2127" w:type="dxa"/>
            <w:shd w:val="clear" w:color="auto" w:fill="auto"/>
            <w:vAlign w:val="center"/>
            <w:hideMark/>
          </w:tcPr>
          <w:p w14:paraId="0FD4584E" w14:textId="77777777" w:rsidR="00CE0443" w:rsidRPr="00CE0443" w:rsidRDefault="00CE0443" w:rsidP="00CE0443">
            <w:pPr>
              <w:rPr>
                <w:rFonts w:ascii="Arial" w:eastAsia="Times New Roman" w:hAnsi="Arial" w:cs="Arial"/>
                <w:sz w:val="18"/>
                <w:lang w:val="en-AU" w:eastAsia="en-AU"/>
              </w:rPr>
            </w:pPr>
            <w:r w:rsidRPr="00CE0443">
              <w:rPr>
                <w:rFonts w:ascii="Arial" w:eastAsia="Times New Roman" w:hAnsi="Arial" w:cs="Arial"/>
                <w:sz w:val="18"/>
                <w:lang w:val="en-AU" w:eastAsia="en-AU"/>
              </w:rPr>
              <w:t>Westland petrel</w:t>
            </w:r>
          </w:p>
        </w:tc>
        <w:tc>
          <w:tcPr>
            <w:tcW w:w="567" w:type="dxa"/>
            <w:shd w:val="clear" w:color="auto" w:fill="auto"/>
            <w:vAlign w:val="center"/>
            <w:hideMark/>
          </w:tcPr>
          <w:p w14:paraId="604C6F71"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1</w:t>
            </w:r>
          </w:p>
        </w:tc>
        <w:tc>
          <w:tcPr>
            <w:tcW w:w="850" w:type="dxa"/>
            <w:shd w:val="clear" w:color="auto" w:fill="auto"/>
            <w:vAlign w:val="center"/>
            <w:hideMark/>
          </w:tcPr>
          <w:p w14:paraId="6F5C2A59"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NZ</w:t>
            </w:r>
          </w:p>
        </w:tc>
        <w:tc>
          <w:tcPr>
            <w:tcW w:w="844" w:type="dxa"/>
            <w:shd w:val="clear" w:color="auto" w:fill="auto"/>
            <w:vAlign w:val="center"/>
            <w:hideMark/>
          </w:tcPr>
          <w:p w14:paraId="3DD1928A"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2BEF9BDD"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2,827</w:t>
            </w:r>
          </w:p>
        </w:tc>
        <w:tc>
          <w:tcPr>
            <w:tcW w:w="1134" w:type="dxa"/>
            <w:vAlign w:val="center"/>
          </w:tcPr>
          <w:p w14:paraId="223B3E0F"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2011</w:t>
            </w:r>
          </w:p>
        </w:tc>
        <w:tc>
          <w:tcPr>
            <w:tcW w:w="992" w:type="dxa"/>
            <w:vAlign w:val="center"/>
          </w:tcPr>
          <w:p w14:paraId="55C897F2"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0B79F83B"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Low</w:t>
            </w:r>
          </w:p>
        </w:tc>
        <w:tc>
          <w:tcPr>
            <w:tcW w:w="644" w:type="dxa"/>
            <w:vAlign w:val="center"/>
          </w:tcPr>
          <w:p w14:paraId="6134B6B0"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VU</w:t>
            </w:r>
          </w:p>
        </w:tc>
      </w:tr>
      <w:tr w:rsidR="00CE0443" w:rsidRPr="00CE0443" w14:paraId="059695E4" w14:textId="77777777" w:rsidTr="004A66AE">
        <w:trPr>
          <w:trHeight w:val="192"/>
        </w:trPr>
        <w:tc>
          <w:tcPr>
            <w:tcW w:w="2127" w:type="dxa"/>
            <w:shd w:val="clear" w:color="auto" w:fill="auto"/>
            <w:vAlign w:val="center"/>
            <w:hideMark/>
          </w:tcPr>
          <w:p w14:paraId="55E2ADF3" w14:textId="26097CB5" w:rsidR="00CE0443" w:rsidRPr="00CE0443" w:rsidRDefault="008F4D32" w:rsidP="00CE0443">
            <w:pPr>
              <w:rPr>
                <w:rFonts w:ascii="Arial" w:eastAsia="Times New Roman" w:hAnsi="Arial" w:cs="Arial"/>
                <w:sz w:val="18"/>
                <w:lang w:val="en-AU" w:eastAsia="en-AU"/>
              </w:rPr>
            </w:pPr>
            <w:r>
              <w:rPr>
                <w:rFonts w:ascii="Arial" w:eastAsia="Times New Roman" w:hAnsi="Arial" w:cs="Arial"/>
                <w:sz w:val="18"/>
                <w:lang w:val="en-AU" w:eastAsia="en-AU"/>
              </w:rPr>
              <w:t>White</w:t>
            </w:r>
            <w:r w:rsidR="00CE0443" w:rsidRPr="00CE0443">
              <w:rPr>
                <w:rFonts w:ascii="Arial" w:eastAsia="Times New Roman" w:hAnsi="Arial" w:cs="Arial"/>
                <w:sz w:val="18"/>
                <w:lang w:val="en-AU" w:eastAsia="en-AU"/>
              </w:rPr>
              <w:t>-chinned  petrel</w:t>
            </w:r>
          </w:p>
        </w:tc>
        <w:tc>
          <w:tcPr>
            <w:tcW w:w="567" w:type="dxa"/>
            <w:shd w:val="clear" w:color="auto" w:fill="auto"/>
            <w:vAlign w:val="center"/>
            <w:hideMark/>
          </w:tcPr>
          <w:p w14:paraId="743827AE"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74</w:t>
            </w:r>
          </w:p>
        </w:tc>
        <w:tc>
          <w:tcPr>
            <w:tcW w:w="850" w:type="dxa"/>
            <w:shd w:val="clear" w:color="auto" w:fill="auto"/>
            <w:vAlign w:val="center"/>
            <w:hideMark/>
          </w:tcPr>
          <w:p w14:paraId="29572756" w14:textId="77777777" w:rsidR="00CE0443" w:rsidRPr="00CE0443" w:rsidRDefault="00CE0443" w:rsidP="00CE0443">
            <w:pPr>
              <w:jc w:val="center"/>
              <w:rPr>
                <w:rFonts w:ascii="Arial" w:eastAsia="Times New Roman" w:hAnsi="Arial" w:cs="Arial"/>
                <w:sz w:val="18"/>
                <w:lang w:val="en-AU" w:eastAsia="en-AU"/>
              </w:rPr>
            </w:pPr>
          </w:p>
        </w:tc>
        <w:tc>
          <w:tcPr>
            <w:tcW w:w="844" w:type="dxa"/>
            <w:shd w:val="clear" w:color="auto" w:fill="auto"/>
            <w:vAlign w:val="center"/>
            <w:hideMark/>
          </w:tcPr>
          <w:p w14:paraId="0F8CE217"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2ACA49A6"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 xml:space="preserve">1,160,152 </w:t>
            </w:r>
          </w:p>
        </w:tc>
        <w:tc>
          <w:tcPr>
            <w:tcW w:w="1134" w:type="dxa"/>
            <w:vAlign w:val="center"/>
          </w:tcPr>
          <w:p w14:paraId="2D782F1C"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1984-2013</w:t>
            </w:r>
          </w:p>
        </w:tc>
        <w:tc>
          <w:tcPr>
            <w:tcW w:w="992" w:type="dxa"/>
            <w:shd w:val="clear" w:color="auto" w:fill="auto"/>
            <w:vAlign w:val="center"/>
          </w:tcPr>
          <w:p w14:paraId="76B41BC9"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shd w:val="clear" w:color="auto" w:fill="auto"/>
            <w:vAlign w:val="center"/>
          </w:tcPr>
          <w:p w14:paraId="769AED52"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Very Low</w:t>
            </w:r>
          </w:p>
        </w:tc>
        <w:tc>
          <w:tcPr>
            <w:tcW w:w="644" w:type="dxa"/>
            <w:shd w:val="clear" w:color="auto" w:fill="auto"/>
            <w:vAlign w:val="center"/>
          </w:tcPr>
          <w:p w14:paraId="308F5402"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VU</w:t>
            </w:r>
          </w:p>
        </w:tc>
      </w:tr>
      <w:tr w:rsidR="00CE0443" w:rsidRPr="00CE0443" w14:paraId="20229A9D" w14:textId="77777777" w:rsidTr="004A66AE">
        <w:trPr>
          <w:trHeight w:val="192"/>
        </w:trPr>
        <w:tc>
          <w:tcPr>
            <w:tcW w:w="2127" w:type="dxa"/>
            <w:shd w:val="clear" w:color="auto" w:fill="auto"/>
            <w:vAlign w:val="center"/>
            <w:hideMark/>
          </w:tcPr>
          <w:p w14:paraId="7D00F20A" w14:textId="5501F209" w:rsidR="00CE0443" w:rsidRPr="00CE0443" w:rsidRDefault="00F72061" w:rsidP="00CE0443">
            <w:pPr>
              <w:rPr>
                <w:rFonts w:ascii="Arial" w:eastAsia="Times New Roman" w:hAnsi="Arial" w:cs="Arial"/>
                <w:sz w:val="18"/>
                <w:lang w:val="en-AU" w:eastAsia="en-AU"/>
              </w:rPr>
            </w:pPr>
            <w:r>
              <w:rPr>
                <w:rFonts w:ascii="Arial" w:eastAsia="Times New Roman" w:hAnsi="Arial" w:cs="Arial"/>
                <w:sz w:val="18"/>
                <w:lang w:val="en-AU" w:eastAsia="en-AU"/>
              </w:rPr>
              <w:t>Black</w:t>
            </w:r>
            <w:r w:rsidR="00CE0443" w:rsidRPr="00CE0443">
              <w:rPr>
                <w:rFonts w:ascii="Arial" w:eastAsia="Times New Roman" w:hAnsi="Arial" w:cs="Arial"/>
                <w:sz w:val="18"/>
                <w:lang w:val="en-AU" w:eastAsia="en-AU"/>
              </w:rPr>
              <w:t>-browed albatross</w:t>
            </w:r>
          </w:p>
        </w:tc>
        <w:tc>
          <w:tcPr>
            <w:tcW w:w="567" w:type="dxa"/>
            <w:shd w:val="clear" w:color="auto" w:fill="auto"/>
            <w:vAlign w:val="center"/>
            <w:hideMark/>
          </w:tcPr>
          <w:p w14:paraId="28525BE6"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65</w:t>
            </w:r>
          </w:p>
        </w:tc>
        <w:tc>
          <w:tcPr>
            <w:tcW w:w="850" w:type="dxa"/>
            <w:shd w:val="clear" w:color="auto" w:fill="auto"/>
            <w:vAlign w:val="center"/>
            <w:hideMark/>
          </w:tcPr>
          <w:p w14:paraId="7A9C608A" w14:textId="77777777" w:rsidR="00CE0443" w:rsidRPr="00CE0443" w:rsidRDefault="00CE0443" w:rsidP="00CE0443">
            <w:pPr>
              <w:jc w:val="center"/>
              <w:rPr>
                <w:rFonts w:ascii="Arial" w:eastAsia="Times New Roman" w:hAnsi="Arial" w:cs="Arial"/>
                <w:sz w:val="18"/>
                <w:lang w:val="en-AU" w:eastAsia="en-AU"/>
              </w:rPr>
            </w:pPr>
          </w:p>
        </w:tc>
        <w:tc>
          <w:tcPr>
            <w:tcW w:w="844" w:type="dxa"/>
            <w:shd w:val="clear" w:color="auto" w:fill="auto"/>
            <w:vAlign w:val="center"/>
            <w:hideMark/>
          </w:tcPr>
          <w:p w14:paraId="5C30941A"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4EAEA0F5"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691,046</w:t>
            </w:r>
          </w:p>
        </w:tc>
        <w:tc>
          <w:tcPr>
            <w:tcW w:w="1134" w:type="dxa"/>
            <w:vAlign w:val="center"/>
          </w:tcPr>
          <w:p w14:paraId="1C61A5FB"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1982-2015</w:t>
            </w:r>
          </w:p>
        </w:tc>
        <w:tc>
          <w:tcPr>
            <w:tcW w:w="992" w:type="dxa"/>
            <w:shd w:val="clear" w:color="auto" w:fill="auto"/>
            <w:vAlign w:val="center"/>
          </w:tcPr>
          <w:p w14:paraId="692952E4"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shd w:val="clear" w:color="auto" w:fill="auto"/>
            <w:vAlign w:val="center"/>
          </w:tcPr>
          <w:p w14:paraId="715DE452"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High</w:t>
            </w:r>
          </w:p>
        </w:tc>
        <w:tc>
          <w:tcPr>
            <w:tcW w:w="644" w:type="dxa"/>
            <w:shd w:val="clear" w:color="auto" w:fill="auto"/>
            <w:vAlign w:val="center"/>
          </w:tcPr>
          <w:p w14:paraId="3A0D026B"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NT</w:t>
            </w:r>
          </w:p>
        </w:tc>
      </w:tr>
      <w:tr w:rsidR="00CE0443" w:rsidRPr="00CE0443" w14:paraId="420B772F" w14:textId="77777777" w:rsidTr="004A66AE">
        <w:trPr>
          <w:trHeight w:val="192"/>
        </w:trPr>
        <w:tc>
          <w:tcPr>
            <w:tcW w:w="2127" w:type="dxa"/>
            <w:shd w:val="clear" w:color="auto" w:fill="auto"/>
            <w:vAlign w:val="center"/>
            <w:hideMark/>
          </w:tcPr>
          <w:p w14:paraId="6A924768" w14:textId="46AF2BA5" w:rsidR="00CE0443" w:rsidRPr="00CE0443" w:rsidRDefault="00F72061" w:rsidP="00CE0443">
            <w:pPr>
              <w:rPr>
                <w:rFonts w:ascii="Arial" w:eastAsia="Times New Roman" w:hAnsi="Arial" w:cs="Arial"/>
                <w:sz w:val="18"/>
                <w:lang w:val="en-AU" w:eastAsia="en-AU"/>
              </w:rPr>
            </w:pPr>
            <w:r>
              <w:rPr>
                <w:rFonts w:ascii="Arial" w:eastAsia="Times New Roman" w:hAnsi="Arial" w:cs="Arial"/>
                <w:sz w:val="18"/>
                <w:lang w:val="en-AU" w:eastAsia="en-AU"/>
              </w:rPr>
              <w:t>Black</w:t>
            </w:r>
            <w:r w:rsidR="00CE0443" w:rsidRPr="00CE0443">
              <w:rPr>
                <w:rFonts w:ascii="Arial" w:eastAsia="Times New Roman" w:hAnsi="Arial" w:cs="Arial"/>
                <w:sz w:val="18"/>
                <w:lang w:val="en-AU" w:eastAsia="en-AU"/>
              </w:rPr>
              <w:t>-footed albatross</w:t>
            </w:r>
          </w:p>
        </w:tc>
        <w:tc>
          <w:tcPr>
            <w:tcW w:w="567" w:type="dxa"/>
            <w:shd w:val="clear" w:color="auto" w:fill="auto"/>
            <w:vAlign w:val="center"/>
            <w:hideMark/>
          </w:tcPr>
          <w:p w14:paraId="08CA60D6"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15</w:t>
            </w:r>
          </w:p>
        </w:tc>
        <w:tc>
          <w:tcPr>
            <w:tcW w:w="850" w:type="dxa"/>
            <w:shd w:val="clear" w:color="auto" w:fill="auto"/>
            <w:vAlign w:val="center"/>
            <w:hideMark/>
          </w:tcPr>
          <w:p w14:paraId="56F1B57A" w14:textId="77777777" w:rsidR="00CE0443" w:rsidRPr="00CE0443" w:rsidRDefault="00CE0443" w:rsidP="00CE0443">
            <w:pPr>
              <w:jc w:val="center"/>
              <w:rPr>
                <w:rFonts w:ascii="Arial" w:eastAsia="Times New Roman" w:hAnsi="Arial" w:cs="Arial"/>
                <w:sz w:val="18"/>
                <w:lang w:val="en-AU" w:eastAsia="en-AU"/>
              </w:rPr>
            </w:pPr>
          </w:p>
        </w:tc>
        <w:tc>
          <w:tcPr>
            <w:tcW w:w="844" w:type="dxa"/>
            <w:shd w:val="clear" w:color="auto" w:fill="auto"/>
            <w:vAlign w:val="center"/>
            <w:hideMark/>
          </w:tcPr>
          <w:p w14:paraId="11CBEAF4"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5701601E"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66,376</w:t>
            </w:r>
          </w:p>
        </w:tc>
        <w:tc>
          <w:tcPr>
            <w:tcW w:w="1134" w:type="dxa"/>
            <w:vAlign w:val="center"/>
          </w:tcPr>
          <w:p w14:paraId="6AD131B1"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1995-2014</w:t>
            </w:r>
          </w:p>
        </w:tc>
        <w:tc>
          <w:tcPr>
            <w:tcW w:w="992" w:type="dxa"/>
            <w:shd w:val="clear" w:color="auto" w:fill="auto"/>
            <w:vAlign w:val="center"/>
          </w:tcPr>
          <w:p w14:paraId="766C487C"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shd w:val="clear" w:color="auto" w:fill="auto"/>
            <w:vAlign w:val="center"/>
          </w:tcPr>
          <w:p w14:paraId="3325C08C"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High</w:t>
            </w:r>
          </w:p>
        </w:tc>
        <w:tc>
          <w:tcPr>
            <w:tcW w:w="644" w:type="dxa"/>
            <w:shd w:val="clear" w:color="auto" w:fill="auto"/>
            <w:vAlign w:val="center"/>
          </w:tcPr>
          <w:p w14:paraId="4A588C4E"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NT</w:t>
            </w:r>
          </w:p>
        </w:tc>
      </w:tr>
      <w:tr w:rsidR="00CE0443" w:rsidRPr="00CE0443" w14:paraId="18856E9E" w14:textId="77777777" w:rsidTr="004A66AE">
        <w:trPr>
          <w:trHeight w:val="242"/>
        </w:trPr>
        <w:tc>
          <w:tcPr>
            <w:tcW w:w="2127" w:type="dxa"/>
            <w:shd w:val="clear" w:color="auto" w:fill="auto"/>
            <w:vAlign w:val="center"/>
            <w:hideMark/>
          </w:tcPr>
          <w:p w14:paraId="4CE820A9" w14:textId="492A33C1" w:rsidR="00CE0443" w:rsidRPr="00CE0443" w:rsidRDefault="00CE0443" w:rsidP="00685F94">
            <w:pPr>
              <w:rPr>
                <w:rFonts w:ascii="Arial" w:eastAsia="Times New Roman" w:hAnsi="Arial" w:cs="Arial"/>
                <w:sz w:val="18"/>
                <w:lang w:val="en-AU" w:eastAsia="en-AU"/>
              </w:rPr>
            </w:pPr>
            <w:r w:rsidRPr="00CE0443">
              <w:rPr>
                <w:rFonts w:ascii="Arial" w:eastAsia="Times New Roman" w:hAnsi="Arial" w:cs="Arial"/>
                <w:sz w:val="18"/>
                <w:lang w:val="en-AU" w:eastAsia="en-AU"/>
              </w:rPr>
              <w:t>Buller</w:t>
            </w:r>
            <w:r w:rsidR="00685F94">
              <w:rPr>
                <w:rFonts w:ascii="Arial" w:eastAsia="Times New Roman" w:hAnsi="Arial" w:cs="Arial"/>
                <w:sz w:val="18"/>
                <w:lang w:val="en-AU" w:eastAsia="en-AU"/>
              </w:rPr>
              <w:t>’</w:t>
            </w:r>
            <w:r w:rsidRPr="00CE0443">
              <w:rPr>
                <w:rFonts w:ascii="Arial" w:eastAsia="Times New Roman" w:hAnsi="Arial" w:cs="Arial"/>
                <w:sz w:val="18"/>
                <w:lang w:val="en-AU" w:eastAsia="en-AU"/>
              </w:rPr>
              <w:t>s albatross</w:t>
            </w:r>
          </w:p>
        </w:tc>
        <w:tc>
          <w:tcPr>
            <w:tcW w:w="567" w:type="dxa"/>
            <w:shd w:val="clear" w:color="auto" w:fill="auto"/>
            <w:vAlign w:val="center"/>
            <w:hideMark/>
          </w:tcPr>
          <w:p w14:paraId="0039E464"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10</w:t>
            </w:r>
          </w:p>
        </w:tc>
        <w:tc>
          <w:tcPr>
            <w:tcW w:w="850" w:type="dxa"/>
            <w:shd w:val="clear" w:color="auto" w:fill="auto"/>
            <w:vAlign w:val="center"/>
            <w:hideMark/>
          </w:tcPr>
          <w:p w14:paraId="47FB8082"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NZ</w:t>
            </w:r>
          </w:p>
        </w:tc>
        <w:tc>
          <w:tcPr>
            <w:tcW w:w="844" w:type="dxa"/>
            <w:shd w:val="clear" w:color="auto" w:fill="auto"/>
            <w:vAlign w:val="center"/>
            <w:hideMark/>
          </w:tcPr>
          <w:p w14:paraId="167DCD34"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7335FACF"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30,069</w:t>
            </w:r>
          </w:p>
        </w:tc>
        <w:tc>
          <w:tcPr>
            <w:tcW w:w="1134" w:type="dxa"/>
            <w:vAlign w:val="center"/>
          </w:tcPr>
          <w:p w14:paraId="78E3DCDE"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1971-2014</w:t>
            </w:r>
          </w:p>
        </w:tc>
        <w:tc>
          <w:tcPr>
            <w:tcW w:w="992" w:type="dxa"/>
            <w:vAlign w:val="center"/>
          </w:tcPr>
          <w:p w14:paraId="589D32A6"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21ACE9D7"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Low</w:t>
            </w:r>
          </w:p>
        </w:tc>
        <w:tc>
          <w:tcPr>
            <w:tcW w:w="644" w:type="dxa"/>
            <w:vAlign w:val="center"/>
          </w:tcPr>
          <w:p w14:paraId="0193A74A"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NT</w:t>
            </w:r>
          </w:p>
        </w:tc>
      </w:tr>
      <w:tr w:rsidR="00CE0443" w:rsidRPr="00CE0443" w14:paraId="0E011A19" w14:textId="77777777" w:rsidTr="004A66AE">
        <w:trPr>
          <w:cantSplit/>
          <w:trHeight w:val="128"/>
        </w:trPr>
        <w:tc>
          <w:tcPr>
            <w:tcW w:w="2127" w:type="dxa"/>
            <w:shd w:val="clear" w:color="auto" w:fill="auto"/>
            <w:vAlign w:val="center"/>
            <w:hideMark/>
          </w:tcPr>
          <w:p w14:paraId="51F167BC" w14:textId="731052A5" w:rsidR="00CE0443" w:rsidRPr="00CE0443" w:rsidRDefault="00F72061" w:rsidP="00CE0443">
            <w:pPr>
              <w:rPr>
                <w:rFonts w:ascii="Arial" w:eastAsia="Times New Roman" w:hAnsi="Arial" w:cs="Arial"/>
                <w:sz w:val="18"/>
                <w:lang w:val="en-AU" w:eastAsia="en-AU"/>
              </w:rPr>
            </w:pPr>
            <w:r>
              <w:rPr>
                <w:rFonts w:ascii="Arial" w:eastAsia="Times New Roman" w:hAnsi="Arial" w:cs="Arial"/>
                <w:sz w:val="18"/>
                <w:lang w:val="en-AU" w:eastAsia="en-AU"/>
              </w:rPr>
              <w:t>Grey</w:t>
            </w:r>
            <w:r w:rsidR="00CE0443" w:rsidRPr="00CE0443">
              <w:rPr>
                <w:rFonts w:ascii="Arial" w:eastAsia="Times New Roman" w:hAnsi="Arial" w:cs="Arial"/>
                <w:sz w:val="18"/>
                <w:lang w:val="en-AU" w:eastAsia="en-AU"/>
              </w:rPr>
              <w:t xml:space="preserve"> petrel</w:t>
            </w:r>
          </w:p>
        </w:tc>
        <w:tc>
          <w:tcPr>
            <w:tcW w:w="567" w:type="dxa"/>
            <w:shd w:val="clear" w:color="auto" w:fill="auto"/>
            <w:vAlign w:val="center"/>
            <w:hideMark/>
          </w:tcPr>
          <w:p w14:paraId="35256F73"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17</w:t>
            </w:r>
          </w:p>
        </w:tc>
        <w:tc>
          <w:tcPr>
            <w:tcW w:w="850" w:type="dxa"/>
            <w:shd w:val="clear" w:color="auto" w:fill="auto"/>
            <w:vAlign w:val="center"/>
            <w:hideMark/>
          </w:tcPr>
          <w:p w14:paraId="78317055" w14:textId="77777777" w:rsidR="00CE0443" w:rsidRPr="00CE0443" w:rsidRDefault="00CE0443" w:rsidP="00CE0443">
            <w:pPr>
              <w:jc w:val="center"/>
              <w:rPr>
                <w:rFonts w:ascii="Arial" w:eastAsia="Times New Roman" w:hAnsi="Arial" w:cs="Arial"/>
                <w:sz w:val="18"/>
                <w:lang w:val="en-AU" w:eastAsia="en-AU"/>
              </w:rPr>
            </w:pPr>
          </w:p>
        </w:tc>
        <w:tc>
          <w:tcPr>
            <w:tcW w:w="844" w:type="dxa"/>
            <w:shd w:val="clear" w:color="auto" w:fill="auto"/>
            <w:vAlign w:val="center"/>
            <w:hideMark/>
          </w:tcPr>
          <w:p w14:paraId="1BAF59C1"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3112F1BE"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75,610</w:t>
            </w:r>
          </w:p>
        </w:tc>
        <w:tc>
          <w:tcPr>
            <w:tcW w:w="1134" w:type="dxa"/>
            <w:vAlign w:val="center"/>
          </w:tcPr>
          <w:p w14:paraId="3ED0DB71"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1981-2012</w:t>
            </w:r>
          </w:p>
        </w:tc>
        <w:tc>
          <w:tcPr>
            <w:tcW w:w="992" w:type="dxa"/>
            <w:vAlign w:val="center"/>
          </w:tcPr>
          <w:p w14:paraId="6D7F5A96"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49C312D8"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Very Low</w:t>
            </w:r>
          </w:p>
        </w:tc>
        <w:tc>
          <w:tcPr>
            <w:tcW w:w="644" w:type="dxa"/>
            <w:vAlign w:val="center"/>
          </w:tcPr>
          <w:p w14:paraId="5BB6C71A"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NT</w:t>
            </w:r>
          </w:p>
        </w:tc>
      </w:tr>
      <w:tr w:rsidR="00CE0443" w:rsidRPr="00CE0443" w14:paraId="317E2A13" w14:textId="77777777" w:rsidTr="004A66AE">
        <w:trPr>
          <w:trHeight w:val="207"/>
        </w:trPr>
        <w:tc>
          <w:tcPr>
            <w:tcW w:w="2127" w:type="dxa"/>
            <w:shd w:val="clear" w:color="auto" w:fill="auto"/>
            <w:noWrap/>
            <w:vAlign w:val="center"/>
            <w:hideMark/>
          </w:tcPr>
          <w:p w14:paraId="5B52E8E7" w14:textId="77777777" w:rsidR="00CE0443" w:rsidRPr="00CE0443" w:rsidRDefault="00CE0443" w:rsidP="00CE0443">
            <w:pPr>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Laysan albatross</w:t>
            </w:r>
          </w:p>
        </w:tc>
        <w:tc>
          <w:tcPr>
            <w:tcW w:w="567" w:type="dxa"/>
            <w:shd w:val="clear" w:color="auto" w:fill="auto"/>
            <w:vAlign w:val="center"/>
          </w:tcPr>
          <w:p w14:paraId="16BDCC1F" w14:textId="77777777" w:rsidR="00CE0443" w:rsidRPr="00CE0443" w:rsidRDefault="00CE0443" w:rsidP="00CE0443">
            <w:pPr>
              <w:jc w:val="center"/>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17</w:t>
            </w:r>
          </w:p>
        </w:tc>
        <w:tc>
          <w:tcPr>
            <w:tcW w:w="850" w:type="dxa"/>
            <w:shd w:val="clear" w:color="auto" w:fill="auto"/>
            <w:vAlign w:val="center"/>
          </w:tcPr>
          <w:p w14:paraId="0A4C91D0" w14:textId="77777777" w:rsidR="00CE0443" w:rsidRPr="00CE0443" w:rsidRDefault="00CE0443" w:rsidP="00CE0443">
            <w:pPr>
              <w:jc w:val="center"/>
              <w:rPr>
                <w:rFonts w:ascii="Arial" w:eastAsia="Times New Roman" w:hAnsi="Arial" w:cs="Arial"/>
                <w:snapToGrid w:val="0"/>
                <w:sz w:val="18"/>
                <w:lang w:val="en-AU" w:eastAsia="en-AU"/>
              </w:rPr>
            </w:pPr>
          </w:p>
        </w:tc>
        <w:tc>
          <w:tcPr>
            <w:tcW w:w="844" w:type="dxa"/>
            <w:shd w:val="clear" w:color="auto" w:fill="auto"/>
            <w:vAlign w:val="center"/>
          </w:tcPr>
          <w:p w14:paraId="36829628" w14:textId="77777777" w:rsidR="00CE0443" w:rsidRPr="00CE0443" w:rsidRDefault="00CE0443" w:rsidP="00CE0443">
            <w:pPr>
              <w:jc w:val="center"/>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A</w:t>
            </w:r>
          </w:p>
        </w:tc>
        <w:tc>
          <w:tcPr>
            <w:tcW w:w="857" w:type="dxa"/>
            <w:shd w:val="clear" w:color="auto" w:fill="auto"/>
            <w:vAlign w:val="center"/>
          </w:tcPr>
          <w:p w14:paraId="4AC73BD8"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610,496</w:t>
            </w:r>
          </w:p>
        </w:tc>
        <w:tc>
          <w:tcPr>
            <w:tcW w:w="1134" w:type="dxa"/>
            <w:vAlign w:val="center"/>
          </w:tcPr>
          <w:p w14:paraId="584FB9F7"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1982-2014</w:t>
            </w:r>
          </w:p>
        </w:tc>
        <w:tc>
          <w:tcPr>
            <w:tcW w:w="992" w:type="dxa"/>
            <w:shd w:val="clear" w:color="auto" w:fill="auto"/>
            <w:vAlign w:val="center"/>
          </w:tcPr>
          <w:p w14:paraId="059E132C" w14:textId="77777777" w:rsidR="00CE0443" w:rsidRPr="00CE0443" w:rsidRDefault="00CE0443" w:rsidP="00CE0443">
            <w:pPr>
              <w:jc w:val="center"/>
              <w:rPr>
                <w:rFonts w:ascii="Arial" w:eastAsia="Times New Roman" w:hAnsi="Arial" w:cs="Arial"/>
                <w:snapToGrid w:val="0"/>
                <w:lang w:val="en-AU" w:eastAsia="en-AU"/>
              </w:rPr>
            </w:pPr>
            <w:r w:rsidRPr="00CE0443">
              <w:rPr>
                <w:rFonts w:ascii="Arial" w:eastAsia="Calibri" w:hAnsi="Arial" w:cs="Arial"/>
                <w:lang w:val="en-AU" w:eastAsia="en-AU"/>
              </w:rPr>
              <w:t>↔</w:t>
            </w:r>
          </w:p>
        </w:tc>
        <w:tc>
          <w:tcPr>
            <w:tcW w:w="1039" w:type="dxa"/>
            <w:shd w:val="clear" w:color="auto" w:fill="auto"/>
            <w:vAlign w:val="center"/>
          </w:tcPr>
          <w:p w14:paraId="1C523BAE" w14:textId="77777777" w:rsidR="00CE0443" w:rsidRPr="00CE0443" w:rsidRDefault="00CE0443" w:rsidP="00CE0443">
            <w:pPr>
              <w:jc w:val="center"/>
              <w:rPr>
                <w:rFonts w:ascii="Arial" w:eastAsia="Times New Roman" w:hAnsi="Arial" w:cs="Arial"/>
                <w:snapToGrid w:val="0"/>
                <w:color w:val="C00000"/>
                <w:sz w:val="18"/>
                <w:lang w:val="en-AU" w:eastAsia="en-AU"/>
              </w:rPr>
            </w:pPr>
            <w:r w:rsidRPr="00CE0443">
              <w:rPr>
                <w:rFonts w:ascii="Arial" w:eastAsia="Times New Roman" w:hAnsi="Arial" w:cs="Arial"/>
                <w:snapToGrid w:val="0"/>
                <w:sz w:val="18"/>
                <w:lang w:val="en-AU" w:eastAsia="en-AU"/>
              </w:rPr>
              <w:t>High</w:t>
            </w:r>
          </w:p>
        </w:tc>
        <w:tc>
          <w:tcPr>
            <w:tcW w:w="644" w:type="dxa"/>
            <w:shd w:val="clear" w:color="auto" w:fill="auto"/>
            <w:vAlign w:val="center"/>
          </w:tcPr>
          <w:p w14:paraId="19C83AA2" w14:textId="77777777" w:rsidR="00CE0443" w:rsidRPr="00CE0443" w:rsidRDefault="00CE0443" w:rsidP="00CE0443">
            <w:pPr>
              <w:jc w:val="center"/>
              <w:rPr>
                <w:rFonts w:ascii="Arial" w:eastAsia="Times New Roman" w:hAnsi="Arial" w:cs="Arial"/>
                <w:snapToGrid w:val="0"/>
                <w:sz w:val="18"/>
                <w:lang w:val="en-AU" w:eastAsia="en-AU"/>
              </w:rPr>
            </w:pPr>
            <w:r w:rsidRPr="00CE0443">
              <w:rPr>
                <w:rFonts w:ascii="Arial" w:eastAsia="Times New Roman" w:hAnsi="Arial" w:cs="Arial"/>
                <w:snapToGrid w:val="0"/>
                <w:sz w:val="18"/>
                <w:lang w:val="en-AU" w:eastAsia="en-AU"/>
              </w:rPr>
              <w:t>NT</w:t>
            </w:r>
          </w:p>
        </w:tc>
      </w:tr>
      <w:tr w:rsidR="00CE0443" w:rsidRPr="00CE0443" w14:paraId="778B1CBA" w14:textId="77777777" w:rsidTr="004A66AE">
        <w:trPr>
          <w:trHeight w:val="92"/>
        </w:trPr>
        <w:tc>
          <w:tcPr>
            <w:tcW w:w="2127" w:type="dxa"/>
            <w:shd w:val="clear" w:color="auto" w:fill="auto"/>
            <w:vAlign w:val="center"/>
            <w:hideMark/>
          </w:tcPr>
          <w:p w14:paraId="5020F0D8" w14:textId="543F747C" w:rsidR="00CE0443" w:rsidRPr="00CE0443" w:rsidRDefault="008F4D32" w:rsidP="00CE0443">
            <w:pPr>
              <w:rPr>
                <w:rFonts w:ascii="Arial" w:eastAsia="Times New Roman" w:hAnsi="Arial" w:cs="Arial"/>
                <w:sz w:val="18"/>
                <w:lang w:val="en-AU" w:eastAsia="en-AU"/>
              </w:rPr>
            </w:pPr>
            <w:r>
              <w:rPr>
                <w:rFonts w:ascii="Arial" w:eastAsia="Times New Roman" w:hAnsi="Arial" w:cs="Arial"/>
                <w:sz w:val="18"/>
                <w:lang w:val="en-AU" w:eastAsia="en-AU"/>
              </w:rPr>
              <w:t>Light</w:t>
            </w:r>
            <w:r w:rsidR="00CE0443" w:rsidRPr="00CE0443">
              <w:rPr>
                <w:rFonts w:ascii="Arial" w:eastAsia="Times New Roman" w:hAnsi="Arial" w:cs="Arial"/>
                <w:sz w:val="18"/>
                <w:lang w:val="en-AU" w:eastAsia="en-AU"/>
              </w:rPr>
              <w:t>-mantled albatross</w:t>
            </w:r>
          </w:p>
        </w:tc>
        <w:tc>
          <w:tcPr>
            <w:tcW w:w="567" w:type="dxa"/>
            <w:shd w:val="clear" w:color="auto" w:fill="auto"/>
            <w:vAlign w:val="center"/>
            <w:hideMark/>
          </w:tcPr>
          <w:p w14:paraId="1AC4756C"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71</w:t>
            </w:r>
          </w:p>
        </w:tc>
        <w:tc>
          <w:tcPr>
            <w:tcW w:w="850" w:type="dxa"/>
            <w:shd w:val="clear" w:color="auto" w:fill="auto"/>
            <w:vAlign w:val="center"/>
            <w:hideMark/>
          </w:tcPr>
          <w:p w14:paraId="7DD979BC" w14:textId="77777777" w:rsidR="00CE0443" w:rsidRPr="00CE0443" w:rsidRDefault="00CE0443" w:rsidP="00CE0443">
            <w:pPr>
              <w:jc w:val="center"/>
              <w:rPr>
                <w:rFonts w:ascii="Arial" w:eastAsia="Times New Roman" w:hAnsi="Arial" w:cs="Arial"/>
                <w:sz w:val="18"/>
                <w:lang w:val="en-AU" w:eastAsia="en-AU"/>
              </w:rPr>
            </w:pPr>
          </w:p>
        </w:tc>
        <w:tc>
          <w:tcPr>
            <w:tcW w:w="844" w:type="dxa"/>
            <w:shd w:val="clear" w:color="auto" w:fill="auto"/>
            <w:vAlign w:val="center"/>
            <w:hideMark/>
          </w:tcPr>
          <w:p w14:paraId="1B2028C5"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B</w:t>
            </w:r>
          </w:p>
        </w:tc>
        <w:tc>
          <w:tcPr>
            <w:tcW w:w="857" w:type="dxa"/>
            <w:shd w:val="clear" w:color="auto" w:fill="auto"/>
            <w:vAlign w:val="center"/>
            <w:hideMark/>
          </w:tcPr>
          <w:p w14:paraId="3BC8D0A1"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12,082</w:t>
            </w:r>
          </w:p>
        </w:tc>
        <w:tc>
          <w:tcPr>
            <w:tcW w:w="1134" w:type="dxa"/>
            <w:vAlign w:val="center"/>
          </w:tcPr>
          <w:p w14:paraId="21F879C5"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1954-2014</w:t>
            </w:r>
          </w:p>
        </w:tc>
        <w:tc>
          <w:tcPr>
            <w:tcW w:w="992" w:type="dxa"/>
            <w:vAlign w:val="center"/>
          </w:tcPr>
          <w:p w14:paraId="546446C4"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25FBC2FE" w14:textId="77777777" w:rsidR="00CE0443" w:rsidRPr="00CE0443" w:rsidRDefault="00962AA1" w:rsidP="00CE0443">
            <w:pPr>
              <w:jc w:val="center"/>
              <w:rPr>
                <w:rFonts w:ascii="Arial" w:eastAsia="Calibri" w:hAnsi="Arial" w:cs="Arial"/>
                <w:sz w:val="18"/>
                <w:lang w:val="en-AU" w:eastAsia="en-AU"/>
              </w:rPr>
            </w:pPr>
            <w:r>
              <w:rPr>
                <w:rFonts w:ascii="Arial" w:eastAsia="Calibri" w:hAnsi="Arial" w:cs="Arial"/>
                <w:sz w:val="18"/>
                <w:lang w:val="en-AU" w:eastAsia="en-AU"/>
              </w:rPr>
              <w:t xml:space="preserve">Very </w:t>
            </w:r>
            <w:r w:rsidR="00CE0443" w:rsidRPr="00CE0443">
              <w:rPr>
                <w:rFonts w:ascii="Arial" w:eastAsia="Calibri" w:hAnsi="Arial" w:cs="Arial"/>
                <w:sz w:val="18"/>
                <w:lang w:val="en-AU" w:eastAsia="en-AU"/>
              </w:rPr>
              <w:t>Low</w:t>
            </w:r>
          </w:p>
        </w:tc>
        <w:tc>
          <w:tcPr>
            <w:tcW w:w="644" w:type="dxa"/>
            <w:vAlign w:val="center"/>
          </w:tcPr>
          <w:p w14:paraId="4674526E"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NT</w:t>
            </w:r>
          </w:p>
        </w:tc>
      </w:tr>
      <w:tr w:rsidR="00CE0443" w:rsidRPr="00CE0443" w14:paraId="31BE919E" w14:textId="77777777" w:rsidTr="004A66AE">
        <w:trPr>
          <w:trHeight w:val="152"/>
        </w:trPr>
        <w:tc>
          <w:tcPr>
            <w:tcW w:w="2127" w:type="dxa"/>
            <w:shd w:val="clear" w:color="auto" w:fill="auto"/>
            <w:vAlign w:val="center"/>
            <w:hideMark/>
          </w:tcPr>
          <w:p w14:paraId="2ED9F273" w14:textId="21648C4B" w:rsidR="00CE0443" w:rsidRPr="00CE0443" w:rsidRDefault="008F4D32" w:rsidP="00CE0443">
            <w:pPr>
              <w:rPr>
                <w:rFonts w:ascii="Arial" w:eastAsia="Times New Roman" w:hAnsi="Arial" w:cs="Arial"/>
                <w:sz w:val="18"/>
                <w:lang w:val="en-AU" w:eastAsia="en-AU"/>
              </w:rPr>
            </w:pPr>
            <w:r>
              <w:rPr>
                <w:rFonts w:ascii="Arial" w:eastAsia="Times New Roman" w:hAnsi="Arial" w:cs="Arial"/>
                <w:sz w:val="18"/>
                <w:lang w:val="en-AU" w:eastAsia="en-AU"/>
              </w:rPr>
              <w:t>Shy</w:t>
            </w:r>
            <w:r w:rsidR="00CE0443" w:rsidRPr="00CE0443">
              <w:rPr>
                <w:rFonts w:ascii="Arial" w:eastAsia="Times New Roman" w:hAnsi="Arial" w:cs="Arial"/>
                <w:sz w:val="18"/>
                <w:lang w:val="en-AU" w:eastAsia="en-AU"/>
              </w:rPr>
              <w:t xml:space="preserve"> albatross</w:t>
            </w:r>
          </w:p>
        </w:tc>
        <w:tc>
          <w:tcPr>
            <w:tcW w:w="567" w:type="dxa"/>
            <w:shd w:val="clear" w:color="auto" w:fill="auto"/>
            <w:vAlign w:val="center"/>
            <w:hideMark/>
          </w:tcPr>
          <w:p w14:paraId="7A36E863"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3</w:t>
            </w:r>
          </w:p>
        </w:tc>
        <w:tc>
          <w:tcPr>
            <w:tcW w:w="850" w:type="dxa"/>
            <w:shd w:val="clear" w:color="auto" w:fill="auto"/>
            <w:vAlign w:val="center"/>
            <w:hideMark/>
          </w:tcPr>
          <w:p w14:paraId="277E0A2A"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Australia</w:t>
            </w:r>
          </w:p>
        </w:tc>
        <w:tc>
          <w:tcPr>
            <w:tcW w:w="844" w:type="dxa"/>
            <w:shd w:val="clear" w:color="auto" w:fill="auto"/>
            <w:vAlign w:val="center"/>
            <w:hideMark/>
          </w:tcPr>
          <w:p w14:paraId="2958ABD3"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49C48AD4"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14,353</w:t>
            </w:r>
          </w:p>
        </w:tc>
        <w:tc>
          <w:tcPr>
            <w:tcW w:w="1134" w:type="dxa"/>
            <w:vAlign w:val="center"/>
          </w:tcPr>
          <w:p w14:paraId="140EC44E"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2015</w:t>
            </w:r>
          </w:p>
        </w:tc>
        <w:tc>
          <w:tcPr>
            <w:tcW w:w="992" w:type="dxa"/>
            <w:vAlign w:val="center"/>
          </w:tcPr>
          <w:p w14:paraId="158D9D49" w14:textId="1982C0CC" w:rsidR="00CE0443" w:rsidRPr="00CE0443" w:rsidRDefault="002205A0"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74D7AECA"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Low</w:t>
            </w:r>
          </w:p>
        </w:tc>
        <w:tc>
          <w:tcPr>
            <w:tcW w:w="644" w:type="dxa"/>
            <w:vAlign w:val="center"/>
          </w:tcPr>
          <w:p w14:paraId="11598135"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NT</w:t>
            </w:r>
          </w:p>
        </w:tc>
      </w:tr>
      <w:tr w:rsidR="00CE0443" w:rsidRPr="00CE0443" w14:paraId="15293B22" w14:textId="77777777" w:rsidTr="004A66AE">
        <w:trPr>
          <w:cantSplit/>
          <w:trHeight w:val="211"/>
        </w:trPr>
        <w:tc>
          <w:tcPr>
            <w:tcW w:w="2127" w:type="dxa"/>
            <w:shd w:val="clear" w:color="auto" w:fill="auto"/>
            <w:vAlign w:val="center"/>
            <w:hideMark/>
          </w:tcPr>
          <w:p w14:paraId="76E5192F" w14:textId="2966EB85" w:rsidR="00CE0443" w:rsidRPr="00CE0443" w:rsidRDefault="008F4D32" w:rsidP="00CE0443">
            <w:pPr>
              <w:rPr>
                <w:rFonts w:ascii="Arial" w:eastAsia="Times New Roman" w:hAnsi="Arial" w:cs="Arial"/>
                <w:sz w:val="18"/>
                <w:lang w:val="en-AU" w:eastAsia="en-AU"/>
              </w:rPr>
            </w:pPr>
            <w:r>
              <w:rPr>
                <w:rFonts w:ascii="Arial" w:eastAsia="Times New Roman" w:hAnsi="Arial" w:cs="Arial"/>
                <w:sz w:val="18"/>
                <w:lang w:val="en-AU" w:eastAsia="en-AU"/>
              </w:rPr>
              <w:t>White</w:t>
            </w:r>
            <w:r w:rsidR="00CE0443" w:rsidRPr="00CE0443">
              <w:rPr>
                <w:rFonts w:ascii="Arial" w:eastAsia="Times New Roman" w:hAnsi="Arial" w:cs="Arial"/>
                <w:sz w:val="18"/>
                <w:lang w:val="en-AU" w:eastAsia="en-AU"/>
              </w:rPr>
              <w:t>-capped albatross</w:t>
            </w:r>
          </w:p>
        </w:tc>
        <w:tc>
          <w:tcPr>
            <w:tcW w:w="567" w:type="dxa"/>
            <w:shd w:val="clear" w:color="auto" w:fill="auto"/>
            <w:vAlign w:val="center"/>
            <w:hideMark/>
          </w:tcPr>
          <w:p w14:paraId="4E042885"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5</w:t>
            </w:r>
          </w:p>
        </w:tc>
        <w:tc>
          <w:tcPr>
            <w:tcW w:w="850" w:type="dxa"/>
            <w:shd w:val="clear" w:color="auto" w:fill="auto"/>
            <w:vAlign w:val="center"/>
            <w:hideMark/>
          </w:tcPr>
          <w:p w14:paraId="10934751"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NZ</w:t>
            </w:r>
          </w:p>
        </w:tc>
        <w:tc>
          <w:tcPr>
            <w:tcW w:w="844" w:type="dxa"/>
            <w:shd w:val="clear" w:color="auto" w:fill="auto"/>
            <w:vAlign w:val="center"/>
            <w:hideMark/>
          </w:tcPr>
          <w:p w14:paraId="7D23AF76"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w:t>
            </w:r>
          </w:p>
        </w:tc>
        <w:tc>
          <w:tcPr>
            <w:tcW w:w="857" w:type="dxa"/>
            <w:shd w:val="clear" w:color="auto" w:fill="auto"/>
            <w:vAlign w:val="center"/>
            <w:hideMark/>
          </w:tcPr>
          <w:p w14:paraId="5D0F352E" w14:textId="77777777" w:rsidR="00CE0443" w:rsidRPr="00CE0443" w:rsidRDefault="00CE0443" w:rsidP="00CE0443">
            <w:pPr>
              <w:jc w:val="right"/>
              <w:rPr>
                <w:rFonts w:ascii="Arial" w:eastAsia="Calibri" w:hAnsi="Arial" w:cs="Arial"/>
                <w:sz w:val="18"/>
                <w:lang w:val="en-AU"/>
              </w:rPr>
            </w:pPr>
            <w:r w:rsidRPr="00CE0443">
              <w:rPr>
                <w:rFonts w:ascii="Arial" w:eastAsia="Calibri" w:hAnsi="Arial" w:cs="Arial"/>
                <w:sz w:val="18"/>
                <w:lang w:val="en-AU"/>
              </w:rPr>
              <w:t>100,525</w:t>
            </w:r>
          </w:p>
        </w:tc>
        <w:tc>
          <w:tcPr>
            <w:tcW w:w="1134" w:type="dxa"/>
            <w:vAlign w:val="center"/>
          </w:tcPr>
          <w:p w14:paraId="2B781488"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1995-2013</w:t>
            </w:r>
          </w:p>
        </w:tc>
        <w:tc>
          <w:tcPr>
            <w:tcW w:w="992" w:type="dxa"/>
            <w:shd w:val="clear" w:color="auto" w:fill="auto"/>
            <w:vAlign w:val="center"/>
          </w:tcPr>
          <w:p w14:paraId="38B871AF"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shd w:val="clear" w:color="auto" w:fill="auto"/>
            <w:vAlign w:val="center"/>
          </w:tcPr>
          <w:p w14:paraId="16EE1CF8"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w:t>
            </w:r>
          </w:p>
        </w:tc>
        <w:tc>
          <w:tcPr>
            <w:tcW w:w="644" w:type="dxa"/>
            <w:shd w:val="clear" w:color="auto" w:fill="auto"/>
            <w:vAlign w:val="center"/>
          </w:tcPr>
          <w:p w14:paraId="47DA1A21"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NT</w:t>
            </w:r>
          </w:p>
        </w:tc>
      </w:tr>
      <w:tr w:rsidR="00CE0443" w:rsidRPr="00CE0443" w14:paraId="6EE55E91" w14:textId="77777777" w:rsidTr="004A66AE">
        <w:trPr>
          <w:trHeight w:val="105"/>
        </w:trPr>
        <w:tc>
          <w:tcPr>
            <w:tcW w:w="2127" w:type="dxa"/>
            <w:shd w:val="clear" w:color="auto" w:fill="auto"/>
            <w:vAlign w:val="center"/>
            <w:hideMark/>
          </w:tcPr>
          <w:p w14:paraId="69CE4457" w14:textId="6C6611B9" w:rsidR="00CE0443" w:rsidRPr="00CE0443" w:rsidRDefault="00F72061" w:rsidP="00CE0443">
            <w:pPr>
              <w:rPr>
                <w:rFonts w:ascii="Arial" w:eastAsia="Times New Roman" w:hAnsi="Arial" w:cs="Arial"/>
                <w:sz w:val="18"/>
                <w:lang w:val="en-AU" w:eastAsia="en-AU"/>
              </w:rPr>
            </w:pPr>
            <w:r>
              <w:rPr>
                <w:rFonts w:ascii="Arial" w:eastAsia="Times New Roman" w:hAnsi="Arial" w:cs="Arial"/>
                <w:sz w:val="18"/>
                <w:lang w:val="en-AU" w:eastAsia="en-AU"/>
              </w:rPr>
              <w:t>Northern</w:t>
            </w:r>
            <w:r w:rsidR="00CE0443" w:rsidRPr="00CE0443">
              <w:rPr>
                <w:rFonts w:ascii="Arial" w:eastAsia="Times New Roman" w:hAnsi="Arial" w:cs="Arial"/>
                <w:sz w:val="18"/>
                <w:lang w:val="en-AU" w:eastAsia="en-AU"/>
              </w:rPr>
              <w:t xml:space="preserve"> giant petrel</w:t>
            </w:r>
          </w:p>
        </w:tc>
        <w:tc>
          <w:tcPr>
            <w:tcW w:w="567" w:type="dxa"/>
            <w:shd w:val="clear" w:color="auto" w:fill="auto"/>
            <w:vAlign w:val="center"/>
            <w:hideMark/>
          </w:tcPr>
          <w:p w14:paraId="2920B844"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50</w:t>
            </w:r>
          </w:p>
        </w:tc>
        <w:tc>
          <w:tcPr>
            <w:tcW w:w="850" w:type="dxa"/>
            <w:shd w:val="clear" w:color="auto" w:fill="auto"/>
            <w:vAlign w:val="center"/>
            <w:hideMark/>
          </w:tcPr>
          <w:p w14:paraId="6749C970" w14:textId="77777777" w:rsidR="00CE0443" w:rsidRPr="00CE0443" w:rsidRDefault="00CE0443" w:rsidP="00CE0443">
            <w:pPr>
              <w:jc w:val="center"/>
              <w:rPr>
                <w:rFonts w:ascii="Arial" w:eastAsia="Times New Roman" w:hAnsi="Arial" w:cs="Arial"/>
                <w:sz w:val="18"/>
                <w:lang w:val="en-AU" w:eastAsia="en-AU"/>
              </w:rPr>
            </w:pPr>
          </w:p>
        </w:tc>
        <w:tc>
          <w:tcPr>
            <w:tcW w:w="844" w:type="dxa"/>
            <w:shd w:val="clear" w:color="auto" w:fill="auto"/>
            <w:vAlign w:val="center"/>
            <w:hideMark/>
          </w:tcPr>
          <w:p w14:paraId="14C1CB7F"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69A879A3"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10,594</w:t>
            </w:r>
          </w:p>
        </w:tc>
        <w:tc>
          <w:tcPr>
            <w:tcW w:w="1134" w:type="dxa"/>
            <w:vAlign w:val="center"/>
          </w:tcPr>
          <w:p w14:paraId="7F4F4C62"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1973-2014</w:t>
            </w:r>
          </w:p>
        </w:tc>
        <w:tc>
          <w:tcPr>
            <w:tcW w:w="992" w:type="dxa"/>
            <w:vAlign w:val="center"/>
          </w:tcPr>
          <w:p w14:paraId="20325A91"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46C93608"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Medium</w:t>
            </w:r>
          </w:p>
        </w:tc>
        <w:tc>
          <w:tcPr>
            <w:tcW w:w="644" w:type="dxa"/>
            <w:vAlign w:val="center"/>
          </w:tcPr>
          <w:p w14:paraId="302AA414"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LC</w:t>
            </w:r>
          </w:p>
        </w:tc>
      </w:tr>
      <w:tr w:rsidR="00CE0443" w:rsidRPr="00CE0443" w14:paraId="5B486B74" w14:textId="77777777" w:rsidTr="004A66AE">
        <w:trPr>
          <w:trHeight w:val="147"/>
        </w:trPr>
        <w:tc>
          <w:tcPr>
            <w:tcW w:w="2127" w:type="dxa"/>
            <w:shd w:val="clear" w:color="auto" w:fill="auto"/>
            <w:vAlign w:val="center"/>
            <w:hideMark/>
          </w:tcPr>
          <w:p w14:paraId="7069CF91" w14:textId="22C2E031" w:rsidR="00CE0443" w:rsidRPr="00CE0443" w:rsidRDefault="00F72061" w:rsidP="00CE0443">
            <w:pPr>
              <w:rPr>
                <w:rFonts w:ascii="Arial" w:eastAsia="Times New Roman" w:hAnsi="Arial" w:cs="Arial"/>
                <w:sz w:val="18"/>
                <w:lang w:val="en-AU" w:eastAsia="en-AU"/>
              </w:rPr>
            </w:pPr>
            <w:r>
              <w:rPr>
                <w:rFonts w:ascii="Arial" w:eastAsia="Times New Roman" w:hAnsi="Arial" w:cs="Arial"/>
                <w:sz w:val="18"/>
                <w:lang w:val="en-AU" w:eastAsia="en-AU"/>
              </w:rPr>
              <w:t>Southern</w:t>
            </w:r>
            <w:r w:rsidR="00CE0443" w:rsidRPr="00CE0443">
              <w:rPr>
                <w:rFonts w:ascii="Arial" w:eastAsia="Times New Roman" w:hAnsi="Arial" w:cs="Arial"/>
                <w:sz w:val="18"/>
                <w:lang w:val="en-AU" w:eastAsia="en-AU"/>
              </w:rPr>
              <w:t xml:space="preserve"> giant petrel</w:t>
            </w:r>
          </w:p>
        </w:tc>
        <w:tc>
          <w:tcPr>
            <w:tcW w:w="567" w:type="dxa"/>
            <w:shd w:val="clear" w:color="auto" w:fill="auto"/>
            <w:vAlign w:val="center"/>
            <w:hideMark/>
          </w:tcPr>
          <w:p w14:paraId="264CE749"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119</w:t>
            </w:r>
          </w:p>
        </w:tc>
        <w:tc>
          <w:tcPr>
            <w:tcW w:w="850" w:type="dxa"/>
            <w:shd w:val="clear" w:color="auto" w:fill="auto"/>
            <w:vAlign w:val="center"/>
            <w:hideMark/>
          </w:tcPr>
          <w:p w14:paraId="6F51ADDD" w14:textId="77777777" w:rsidR="00CE0443" w:rsidRPr="00CE0443" w:rsidRDefault="00CE0443" w:rsidP="00CE0443">
            <w:pPr>
              <w:jc w:val="center"/>
              <w:rPr>
                <w:rFonts w:ascii="Arial" w:eastAsia="Times New Roman" w:hAnsi="Arial" w:cs="Arial"/>
                <w:sz w:val="18"/>
                <w:lang w:val="en-AU" w:eastAsia="en-AU"/>
              </w:rPr>
            </w:pPr>
          </w:p>
        </w:tc>
        <w:tc>
          <w:tcPr>
            <w:tcW w:w="844" w:type="dxa"/>
            <w:shd w:val="clear" w:color="auto" w:fill="auto"/>
            <w:vAlign w:val="center"/>
            <w:hideMark/>
          </w:tcPr>
          <w:p w14:paraId="2B87E907"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A</w:t>
            </w:r>
          </w:p>
        </w:tc>
        <w:tc>
          <w:tcPr>
            <w:tcW w:w="857" w:type="dxa"/>
            <w:shd w:val="clear" w:color="auto" w:fill="auto"/>
            <w:vAlign w:val="center"/>
            <w:hideMark/>
          </w:tcPr>
          <w:p w14:paraId="18038132" w14:textId="77777777" w:rsidR="00CE0443" w:rsidRPr="00CE0443" w:rsidRDefault="00CE0443" w:rsidP="00CE0443">
            <w:pPr>
              <w:jc w:val="right"/>
              <w:rPr>
                <w:rFonts w:ascii="Arial" w:eastAsia="Times New Roman" w:hAnsi="Arial" w:cs="Arial"/>
                <w:sz w:val="18"/>
                <w:lang w:val="en-AU" w:eastAsia="en-AU"/>
              </w:rPr>
            </w:pPr>
            <w:r w:rsidRPr="00CE0443">
              <w:rPr>
                <w:rFonts w:ascii="Arial" w:eastAsia="Times New Roman" w:hAnsi="Arial" w:cs="Arial"/>
                <w:sz w:val="18"/>
                <w:lang w:val="en-AU" w:eastAsia="en-AU"/>
              </w:rPr>
              <w:t>47,516</w:t>
            </w:r>
          </w:p>
        </w:tc>
        <w:tc>
          <w:tcPr>
            <w:tcW w:w="1134" w:type="dxa"/>
            <w:vAlign w:val="center"/>
          </w:tcPr>
          <w:p w14:paraId="598011DC" w14:textId="77777777" w:rsidR="00CE0443" w:rsidRPr="00CE0443" w:rsidRDefault="00CE0443" w:rsidP="00CE0443">
            <w:pPr>
              <w:jc w:val="center"/>
              <w:rPr>
                <w:rFonts w:ascii="Arial" w:eastAsia="Calibri" w:hAnsi="Arial" w:cs="Arial"/>
                <w:sz w:val="18"/>
                <w:szCs w:val="18"/>
                <w:lang w:val="en-AU" w:eastAsia="en-AU"/>
              </w:rPr>
            </w:pPr>
            <w:r w:rsidRPr="00CE0443">
              <w:rPr>
                <w:rFonts w:ascii="Arial" w:eastAsia="Calibri" w:hAnsi="Arial" w:cs="Arial"/>
                <w:sz w:val="18"/>
                <w:szCs w:val="18"/>
                <w:lang w:val="en-AU" w:eastAsia="en-AU"/>
              </w:rPr>
              <w:t>1958-2015</w:t>
            </w:r>
          </w:p>
        </w:tc>
        <w:tc>
          <w:tcPr>
            <w:tcW w:w="992" w:type="dxa"/>
            <w:vAlign w:val="center"/>
          </w:tcPr>
          <w:p w14:paraId="213A15B1" w14:textId="77777777" w:rsidR="00CE0443" w:rsidRPr="00CE0443" w:rsidRDefault="00CE0443" w:rsidP="00CE0443">
            <w:pPr>
              <w:jc w:val="center"/>
              <w:rPr>
                <w:rFonts w:ascii="Arial" w:eastAsia="Calibri" w:hAnsi="Arial" w:cs="Arial"/>
                <w:lang w:val="en-AU" w:eastAsia="en-AU"/>
              </w:rPr>
            </w:pPr>
            <w:r w:rsidRPr="00CE0443">
              <w:rPr>
                <w:rFonts w:ascii="Arial" w:eastAsia="Calibri" w:hAnsi="Arial" w:cs="Arial"/>
                <w:lang w:val="en-AU" w:eastAsia="en-AU"/>
              </w:rPr>
              <w:t>↑</w:t>
            </w:r>
          </w:p>
        </w:tc>
        <w:tc>
          <w:tcPr>
            <w:tcW w:w="1039" w:type="dxa"/>
            <w:vAlign w:val="center"/>
          </w:tcPr>
          <w:p w14:paraId="4C5EE8F0" w14:textId="77777777" w:rsidR="00CE0443" w:rsidRPr="00CE0443" w:rsidRDefault="00CE0443" w:rsidP="00CE0443">
            <w:pPr>
              <w:jc w:val="center"/>
              <w:rPr>
                <w:rFonts w:ascii="Arial" w:eastAsia="Calibri" w:hAnsi="Arial" w:cs="Arial"/>
                <w:sz w:val="18"/>
                <w:lang w:val="en-AU" w:eastAsia="en-AU"/>
              </w:rPr>
            </w:pPr>
            <w:r w:rsidRPr="00CE0443">
              <w:rPr>
                <w:rFonts w:ascii="Arial" w:eastAsia="Calibri" w:hAnsi="Arial" w:cs="Arial"/>
                <w:sz w:val="18"/>
                <w:lang w:val="en-AU" w:eastAsia="en-AU"/>
              </w:rPr>
              <w:t>Medium</w:t>
            </w:r>
          </w:p>
        </w:tc>
        <w:tc>
          <w:tcPr>
            <w:tcW w:w="644" w:type="dxa"/>
            <w:vAlign w:val="center"/>
          </w:tcPr>
          <w:p w14:paraId="701B1D85" w14:textId="77777777" w:rsidR="00CE0443" w:rsidRPr="00CE0443" w:rsidRDefault="00CE0443" w:rsidP="00CE0443">
            <w:pPr>
              <w:jc w:val="center"/>
              <w:rPr>
                <w:rFonts w:ascii="Arial" w:eastAsia="Times New Roman" w:hAnsi="Arial" w:cs="Arial"/>
                <w:sz w:val="18"/>
                <w:lang w:val="en-AU" w:eastAsia="en-AU"/>
              </w:rPr>
            </w:pPr>
            <w:r w:rsidRPr="00CE0443">
              <w:rPr>
                <w:rFonts w:ascii="Arial" w:eastAsia="Times New Roman" w:hAnsi="Arial" w:cs="Arial"/>
                <w:sz w:val="18"/>
                <w:lang w:val="en-AU" w:eastAsia="en-AU"/>
              </w:rPr>
              <w:t>LC</w:t>
            </w:r>
          </w:p>
        </w:tc>
      </w:tr>
    </w:tbl>
    <w:p w14:paraId="044F2FF7" w14:textId="77777777" w:rsidR="00CE0443" w:rsidRPr="00CE0443" w:rsidRDefault="00CE0443" w:rsidP="00CE0443">
      <w:pPr>
        <w:spacing w:after="200" w:line="276" w:lineRule="auto"/>
        <w:rPr>
          <w:rFonts w:ascii="Calibri" w:eastAsia="Calibri" w:hAnsi="Calibri" w:cs="Times New Roman"/>
          <w:sz w:val="22"/>
          <w:szCs w:val="22"/>
          <w:lang w:val="en-US"/>
        </w:rPr>
      </w:pPr>
    </w:p>
    <w:p w14:paraId="6CEFBCA4" w14:textId="016CBA81" w:rsidR="00CE0443" w:rsidRPr="00B94371" w:rsidRDefault="00CE0443" w:rsidP="00CE0443">
      <w:pPr>
        <w:spacing w:after="120" w:line="276" w:lineRule="auto"/>
        <w:jc w:val="both"/>
        <w:rPr>
          <w:rFonts w:ascii="Arial" w:eastAsia="Calibri" w:hAnsi="Arial" w:cs="Arial"/>
          <w:bCs/>
          <w:i/>
          <w:snapToGrid w:val="0"/>
          <w:sz w:val="18"/>
          <w:lang w:val="en-AU"/>
        </w:rPr>
      </w:pPr>
      <w:r w:rsidRPr="00CE0443">
        <w:rPr>
          <w:rFonts w:ascii="Arial" w:eastAsia="Times New Roman" w:hAnsi="Arial" w:cs="Arial"/>
          <w:snapToGrid w:val="0"/>
          <w:sz w:val="18"/>
          <w:vertAlign w:val="superscript"/>
          <w:lang w:val="en-AU"/>
        </w:rPr>
        <w:t xml:space="preserve">1 </w:t>
      </w:r>
      <w:r w:rsidRPr="00CE0443">
        <w:rPr>
          <w:rFonts w:ascii="Arial" w:eastAsia="Times New Roman" w:hAnsi="Arial" w:cs="Arial"/>
          <w:b/>
          <w:i/>
          <w:snapToGrid w:val="0"/>
          <w:sz w:val="18"/>
          <w:lang w:val="en-AU"/>
        </w:rPr>
        <w:t>Site:</w:t>
      </w:r>
      <w:r w:rsidRPr="00CE0443">
        <w:rPr>
          <w:rFonts w:ascii="Arial" w:eastAsia="Times New Roman" w:hAnsi="Arial" w:cs="Arial"/>
          <w:i/>
          <w:snapToGrid w:val="0"/>
          <w:sz w:val="18"/>
          <w:lang w:val="en-AU"/>
        </w:rPr>
        <w:t xml:space="preserve"> usually an entire, distinct island or islet, or rarely, section of a large island (&gt;3,000km</w:t>
      </w:r>
      <w:r w:rsidRPr="00CE0443">
        <w:rPr>
          <w:rFonts w:ascii="Arial" w:eastAsia="Times New Roman" w:hAnsi="Arial" w:cs="Arial"/>
          <w:i/>
          <w:snapToGrid w:val="0"/>
          <w:sz w:val="18"/>
          <w:vertAlign w:val="superscript"/>
          <w:lang w:val="en-AU"/>
        </w:rPr>
        <w:t>2</w:t>
      </w:r>
      <w:r w:rsidRPr="00CE0443">
        <w:rPr>
          <w:rFonts w:ascii="Arial" w:eastAsia="Times New Roman" w:hAnsi="Arial" w:cs="Arial"/>
          <w:i/>
          <w:snapToGrid w:val="0"/>
          <w:sz w:val="18"/>
          <w:lang w:val="en-AU"/>
        </w:rPr>
        <w:t xml:space="preserve">). </w:t>
      </w:r>
      <w:r w:rsidRPr="00CE0443">
        <w:rPr>
          <w:rFonts w:ascii="Arial" w:eastAsia="Calibri" w:hAnsi="Arial" w:cs="Arial"/>
          <w:snapToGrid w:val="0"/>
          <w:sz w:val="18"/>
          <w:lang w:val="en-AU"/>
        </w:rPr>
        <w:t xml:space="preserve"> </w:t>
      </w:r>
      <w:r w:rsidR="00B94371" w:rsidRPr="00B94371">
        <w:rPr>
          <w:rFonts w:ascii="Arial" w:eastAsia="Calibri" w:hAnsi="Arial" w:cs="Arial"/>
          <w:i/>
          <w:snapToGrid w:val="0"/>
          <w:sz w:val="18"/>
          <w:lang w:val="en-AU"/>
        </w:rPr>
        <w:t xml:space="preserve">Each species-site combination is considered separately, i.e., two species breeding in the same area constitute two breeding sites </w:t>
      </w:r>
      <w:r w:rsidRPr="00B94371">
        <w:rPr>
          <w:rFonts w:ascii="Arial" w:eastAsia="Calibri" w:hAnsi="Arial" w:cs="Arial"/>
          <w:i/>
          <w:snapToGrid w:val="0"/>
          <w:sz w:val="18"/>
          <w:lang w:val="en-AU"/>
        </w:rPr>
        <w:t>ACAP database. &lt;</w:t>
      </w:r>
      <w:r w:rsidRPr="00B94371">
        <w:rPr>
          <w:rFonts w:ascii="Arial" w:eastAsia="Calibri" w:hAnsi="Arial" w:cs="Arial"/>
          <w:i/>
          <w:snapToGrid w:val="0"/>
          <w:color w:val="0000FF"/>
          <w:sz w:val="18"/>
          <w:u w:val="single"/>
          <w:lang w:val="en-AU"/>
        </w:rPr>
        <w:t>data.acap.aq</w:t>
      </w:r>
      <w:r w:rsidRPr="00B94371">
        <w:rPr>
          <w:rFonts w:ascii="Arial" w:eastAsia="Calibri" w:hAnsi="Arial" w:cs="Arial"/>
          <w:i/>
          <w:snapToGrid w:val="0"/>
          <w:sz w:val="18"/>
          <w:lang w:val="en-AU"/>
        </w:rPr>
        <w:t xml:space="preserve">&gt;. 14 </w:t>
      </w:r>
      <w:r w:rsidRPr="00B94371">
        <w:rPr>
          <w:rFonts w:ascii="Arial" w:eastAsia="Calibri" w:hAnsi="Arial" w:cs="Arial"/>
          <w:bCs/>
          <w:i/>
          <w:snapToGrid w:val="0"/>
          <w:sz w:val="18"/>
          <w:lang w:val="en-AU"/>
        </w:rPr>
        <w:t>July 2015.</w:t>
      </w:r>
    </w:p>
    <w:p w14:paraId="4424DC55" w14:textId="77777777" w:rsidR="00CE0443" w:rsidRPr="00CE0443" w:rsidRDefault="00CE0443" w:rsidP="00CE0443">
      <w:pPr>
        <w:spacing w:after="120" w:line="276" w:lineRule="auto"/>
        <w:jc w:val="both"/>
        <w:rPr>
          <w:rFonts w:ascii="Arial" w:eastAsia="Times New Roman" w:hAnsi="Arial" w:cs="Arial"/>
          <w:i/>
          <w:snapToGrid w:val="0"/>
          <w:sz w:val="18"/>
          <w:lang w:val="en-AU"/>
        </w:rPr>
      </w:pPr>
      <w:r w:rsidRPr="00CE0443">
        <w:rPr>
          <w:rFonts w:ascii="Arial" w:eastAsia="Times New Roman" w:hAnsi="Arial" w:cs="Arial"/>
          <w:snapToGrid w:val="0"/>
          <w:sz w:val="18"/>
          <w:vertAlign w:val="superscript"/>
          <w:lang w:val="en-AU"/>
        </w:rPr>
        <w:t>2</w:t>
      </w:r>
      <w:r w:rsidRPr="00CE0443">
        <w:rPr>
          <w:rFonts w:ascii="Arial" w:eastAsia="Times New Roman" w:hAnsi="Arial" w:cs="Arial"/>
          <w:b/>
          <w:i/>
          <w:snapToGrid w:val="0"/>
          <w:sz w:val="18"/>
          <w:lang w:val="en-AU"/>
        </w:rPr>
        <w:t xml:space="preserve"> Breeding Frequency: </w:t>
      </w:r>
      <w:r w:rsidRPr="00CE0443">
        <w:rPr>
          <w:rFonts w:ascii="Arial" w:eastAsia="Times New Roman" w:hAnsi="Arial" w:cs="Arial"/>
          <w:i/>
          <w:snapToGrid w:val="0"/>
          <w:sz w:val="18"/>
          <w:lang w:val="en-AU"/>
        </w:rPr>
        <w:t>A = Annual, B = Biennial</w:t>
      </w:r>
    </w:p>
    <w:p w14:paraId="5525935A" w14:textId="77777777" w:rsidR="00CE0443" w:rsidRPr="00CE0443" w:rsidRDefault="00CE0443" w:rsidP="00CE0443">
      <w:pPr>
        <w:spacing w:after="200" w:line="276" w:lineRule="auto"/>
        <w:jc w:val="both"/>
        <w:rPr>
          <w:rFonts w:ascii="Calibri" w:eastAsia="Calibri" w:hAnsi="Calibri" w:cs="Arial"/>
          <w:sz w:val="22"/>
          <w:szCs w:val="22"/>
          <w:lang w:val="en-AU"/>
        </w:rPr>
      </w:pPr>
      <w:r w:rsidRPr="00CE0443">
        <w:rPr>
          <w:rFonts w:ascii="Calibri" w:eastAsia="Calibri" w:hAnsi="Calibri" w:cs="Arial"/>
          <w:sz w:val="18"/>
          <w:szCs w:val="22"/>
          <w:vertAlign w:val="superscript"/>
          <w:lang w:val="en-AU"/>
        </w:rPr>
        <w:t xml:space="preserve">3 </w:t>
      </w:r>
      <w:r w:rsidRPr="00CE0443">
        <w:rPr>
          <w:rFonts w:ascii="Arial" w:eastAsia="Times New Roman" w:hAnsi="Arial" w:cs="Arial"/>
          <w:b/>
          <w:i/>
          <w:snapToGrid w:val="0"/>
          <w:sz w:val="18"/>
          <w:lang w:val="en-AU"/>
        </w:rPr>
        <w:t>Trend</w:t>
      </w:r>
      <w:r w:rsidRPr="00CE0443">
        <w:rPr>
          <w:rFonts w:ascii="Calibri" w:eastAsia="Calibri" w:hAnsi="Calibri" w:cs="Arial"/>
          <w:b/>
          <w:i/>
          <w:sz w:val="18"/>
          <w:szCs w:val="22"/>
          <w:lang w:val="en-AU"/>
        </w:rPr>
        <w:t>:</w:t>
      </w:r>
      <w:r w:rsidRPr="00CE0443">
        <w:rPr>
          <w:rFonts w:ascii="Calibri" w:eastAsia="Calibri" w:hAnsi="Calibri" w:cs="Arial"/>
          <w:i/>
          <w:sz w:val="18"/>
          <w:szCs w:val="22"/>
          <w:lang w:val="en-AU"/>
        </w:rPr>
        <w:t xml:space="preserve"> </w:t>
      </w:r>
      <w:r w:rsidRPr="00CE0443">
        <w:rPr>
          <w:rFonts w:ascii="Arial" w:eastAsia="Times New Roman" w:hAnsi="Arial" w:cs="Arial"/>
          <w:i/>
          <w:snapToGrid w:val="0"/>
          <w:sz w:val="18"/>
          <w:lang w:val="en-AU"/>
        </w:rPr>
        <w:t>↑ increasing, ↓declining, ↔ stable, ? unknown</w:t>
      </w:r>
    </w:p>
    <w:p w14:paraId="1D92C1CF" w14:textId="77777777" w:rsidR="00CE0443" w:rsidRPr="00CE0443" w:rsidRDefault="00CE0443" w:rsidP="00CE0443">
      <w:pPr>
        <w:spacing w:after="200" w:line="276" w:lineRule="auto"/>
        <w:jc w:val="both"/>
        <w:rPr>
          <w:rFonts w:ascii="Arial" w:eastAsia="Calibri" w:hAnsi="Arial" w:cs="Arial"/>
          <w:snapToGrid w:val="0"/>
          <w:sz w:val="18"/>
          <w:lang w:val="en-AU"/>
        </w:rPr>
      </w:pPr>
      <w:r w:rsidRPr="00CE0443">
        <w:rPr>
          <w:rFonts w:ascii="Arial" w:eastAsia="Times New Roman" w:hAnsi="Arial" w:cs="Arial"/>
          <w:snapToGrid w:val="0"/>
          <w:sz w:val="18"/>
          <w:vertAlign w:val="superscript"/>
          <w:lang w:val="en-AU"/>
        </w:rPr>
        <w:t xml:space="preserve">4 </w:t>
      </w:r>
      <w:r w:rsidRPr="00CE0443">
        <w:rPr>
          <w:rFonts w:ascii="Arial" w:eastAsia="Times New Roman" w:hAnsi="Arial" w:cs="Arial"/>
          <w:b/>
          <w:i/>
          <w:snapToGrid w:val="0"/>
          <w:sz w:val="18"/>
          <w:lang w:val="en-AU"/>
        </w:rPr>
        <w:t>IUCN Status:</w:t>
      </w:r>
      <w:r w:rsidRPr="00CE0443">
        <w:rPr>
          <w:rFonts w:ascii="Arial" w:eastAsia="Times New Roman" w:hAnsi="Arial" w:cs="Arial"/>
          <w:i/>
          <w:snapToGrid w:val="0"/>
          <w:sz w:val="18"/>
          <w:lang w:val="en-AU"/>
        </w:rPr>
        <w:t xml:space="preserve"> CR = Critically Endangered, EN = Endangered, VU = Vulnerable, NT = Near Threatened, LC = Least Concern. </w:t>
      </w:r>
      <w:r w:rsidRPr="00CE0443">
        <w:rPr>
          <w:rFonts w:ascii="Arial" w:eastAsia="Calibri" w:hAnsi="Arial" w:cs="Arial"/>
          <w:snapToGrid w:val="0"/>
          <w:sz w:val="18"/>
          <w:lang w:val="en-AU"/>
        </w:rPr>
        <w:t>&lt;</w:t>
      </w:r>
      <w:hyperlink r:id="rId13" w:history="1">
        <w:r w:rsidRPr="00CE0443">
          <w:rPr>
            <w:rFonts w:ascii="Arial" w:eastAsia="Calibri" w:hAnsi="Arial" w:cs="Arial"/>
            <w:snapToGrid w:val="0"/>
            <w:color w:val="0000FF"/>
            <w:sz w:val="18"/>
            <w:u w:val="single"/>
            <w:lang w:val="en-AU"/>
          </w:rPr>
          <w:t>www.iucnredlist.org</w:t>
        </w:r>
      </w:hyperlink>
      <w:r w:rsidRPr="00CE0443">
        <w:rPr>
          <w:rFonts w:ascii="Arial" w:eastAsia="Calibri" w:hAnsi="Arial" w:cs="Arial"/>
          <w:snapToGrid w:val="0"/>
          <w:sz w:val="18"/>
          <w:lang w:val="en-AU"/>
        </w:rPr>
        <w:t>&gt;.</w:t>
      </w:r>
    </w:p>
    <w:p w14:paraId="2221DB12" w14:textId="77777777" w:rsidR="00CE0443" w:rsidRPr="00CE0443" w:rsidRDefault="00CE0443" w:rsidP="00CE0443">
      <w:pPr>
        <w:spacing w:after="200" w:line="276" w:lineRule="auto"/>
        <w:rPr>
          <w:rFonts w:ascii="Arial" w:eastAsia="Calibri" w:hAnsi="Arial" w:cs="Arial"/>
          <w:snapToGrid w:val="0"/>
          <w:sz w:val="18"/>
          <w:lang w:val="en-AU"/>
        </w:rPr>
      </w:pPr>
      <w:r w:rsidRPr="00CE0443">
        <w:rPr>
          <w:rFonts w:ascii="Arial" w:eastAsia="Calibri" w:hAnsi="Arial" w:cs="Arial"/>
          <w:snapToGrid w:val="0"/>
          <w:sz w:val="18"/>
          <w:lang w:val="en-AU"/>
        </w:rPr>
        <w:br w:type="page"/>
      </w:r>
    </w:p>
    <w:p w14:paraId="07DE1636" w14:textId="7860B3AA" w:rsidR="00057216" w:rsidRDefault="00057216" w:rsidP="00057216">
      <w:pPr>
        <w:keepNext/>
        <w:widowControl w:val="0"/>
        <w:tabs>
          <w:tab w:val="left" w:pos="-720"/>
          <w:tab w:val="left" w:pos="142"/>
        </w:tabs>
        <w:spacing w:after="100" w:afterAutospacing="1" w:line="360" w:lineRule="auto"/>
        <w:jc w:val="both"/>
        <w:rPr>
          <w:rFonts w:ascii="Arial" w:eastAsia="Times New Roman" w:hAnsi="Arial" w:cs="Arial"/>
          <w:lang w:val="en-US" w:eastAsia="es-ES"/>
        </w:rPr>
      </w:pPr>
      <w:r w:rsidRPr="00C07936">
        <w:rPr>
          <w:rFonts w:ascii="Arial" w:eastAsia="Times New Roman" w:hAnsi="Arial" w:cs="Times New Roman"/>
          <w:b/>
          <w:snapToGrid w:val="0"/>
          <w:lang w:val="en-AU"/>
        </w:rPr>
        <w:t xml:space="preserve">Table </w:t>
      </w:r>
      <w:r w:rsidR="00CE0443">
        <w:rPr>
          <w:rFonts w:ascii="Arial" w:eastAsia="Times New Roman" w:hAnsi="Arial" w:cs="Times New Roman"/>
          <w:b/>
          <w:snapToGrid w:val="0"/>
          <w:lang w:val="en-AU"/>
        </w:rPr>
        <w:t>2</w:t>
      </w:r>
      <w:bookmarkEnd w:id="47"/>
      <w:r w:rsidRPr="00C07936">
        <w:rPr>
          <w:rFonts w:ascii="Arial" w:eastAsia="Times New Roman" w:hAnsi="Arial" w:cs="Times New Roman"/>
          <w:b/>
          <w:snapToGrid w:val="0"/>
          <w:lang w:val="en-AU"/>
        </w:rPr>
        <w:t xml:space="preserve">. </w:t>
      </w:r>
      <w:r w:rsidR="0097406D">
        <w:rPr>
          <w:rFonts w:ascii="Arial" w:eastAsia="Times New Roman" w:hAnsi="Arial" w:cs="Times New Roman"/>
          <w:snapToGrid w:val="0"/>
          <w:lang w:val="en-AU"/>
        </w:rPr>
        <w:t xml:space="preserve">Number of breeding sites </w:t>
      </w:r>
      <w:r w:rsidRPr="008549C7">
        <w:rPr>
          <w:rFonts w:ascii="Arial" w:eastAsia="Times New Roman" w:hAnsi="Arial" w:cs="Arial"/>
          <w:lang w:val="en-US" w:eastAsia="es-ES"/>
        </w:rPr>
        <w:t xml:space="preserve">of albatrosses and large petrels </w:t>
      </w:r>
      <w:r>
        <w:rPr>
          <w:rFonts w:ascii="Arial" w:eastAsia="Times New Roman" w:hAnsi="Arial" w:cs="Arial"/>
          <w:lang w:val="en-US" w:eastAsia="es-ES"/>
        </w:rPr>
        <w:t>(</w:t>
      </w:r>
      <w:r>
        <w:rPr>
          <w:rFonts w:ascii="Arial" w:eastAsia="Times New Roman" w:hAnsi="Arial" w:cs="Arial"/>
          <w:i/>
          <w:lang w:val="en-US" w:eastAsia="es-ES"/>
        </w:rPr>
        <w:t xml:space="preserve">Macronectes </w:t>
      </w:r>
      <w:r>
        <w:rPr>
          <w:rFonts w:ascii="Arial" w:eastAsia="Times New Roman" w:hAnsi="Arial" w:cs="Arial"/>
          <w:lang w:val="en-US" w:eastAsia="es-ES"/>
        </w:rPr>
        <w:t xml:space="preserve">and </w:t>
      </w:r>
      <w:r>
        <w:rPr>
          <w:rFonts w:ascii="Arial" w:eastAsia="Times New Roman" w:hAnsi="Arial" w:cs="Arial"/>
          <w:i/>
          <w:lang w:val="en-US" w:eastAsia="es-ES"/>
        </w:rPr>
        <w:t xml:space="preserve">Procellaria </w:t>
      </w:r>
      <w:r>
        <w:rPr>
          <w:rFonts w:ascii="Arial" w:eastAsia="Times New Roman" w:hAnsi="Arial" w:cs="Arial"/>
          <w:lang w:val="en-US" w:eastAsia="es-ES"/>
        </w:rPr>
        <w:t xml:space="preserve">spp.) </w:t>
      </w:r>
      <w:r w:rsidR="0097406D">
        <w:rPr>
          <w:rFonts w:ascii="Arial" w:eastAsia="Times New Roman" w:hAnsi="Arial" w:cs="Arial"/>
          <w:lang w:val="en-US" w:eastAsia="es-ES"/>
        </w:rPr>
        <w:t>that are affected by different levels of threat.</w:t>
      </w:r>
    </w:p>
    <w:tbl>
      <w:tblPr>
        <w:tblW w:w="0" w:type="auto"/>
        <w:tblBorders>
          <w:top w:val="single" w:sz="4" w:space="0" w:color="auto"/>
          <w:bottom w:val="single" w:sz="18" w:space="0" w:color="auto"/>
          <w:insideH w:val="single" w:sz="4" w:space="0" w:color="A6A6A6"/>
        </w:tblBorders>
        <w:tblLayout w:type="fixed"/>
        <w:tblLook w:val="0000" w:firstRow="0" w:lastRow="0" w:firstColumn="0" w:lastColumn="0" w:noHBand="0" w:noVBand="0"/>
      </w:tblPr>
      <w:tblGrid>
        <w:gridCol w:w="2093"/>
        <w:gridCol w:w="2268"/>
        <w:gridCol w:w="2126"/>
        <w:gridCol w:w="851"/>
        <w:gridCol w:w="850"/>
        <w:gridCol w:w="851"/>
      </w:tblGrid>
      <w:tr w:rsidR="00057216" w:rsidRPr="00B50B8F" w14:paraId="7B748142" w14:textId="77777777" w:rsidTr="0097406D">
        <w:trPr>
          <w:cantSplit/>
          <w:trHeight w:val="20"/>
          <w:tblHeader/>
        </w:trPr>
        <w:tc>
          <w:tcPr>
            <w:tcW w:w="2093" w:type="dxa"/>
            <w:vMerge w:val="restart"/>
            <w:tcBorders>
              <w:top w:val="single" w:sz="4" w:space="0" w:color="A6A6A6"/>
              <w:bottom w:val="single" w:sz="4" w:space="0" w:color="A6A6A6"/>
            </w:tcBorders>
            <w:shd w:val="clear" w:color="auto" w:fill="auto"/>
          </w:tcPr>
          <w:p w14:paraId="6E06D2D5" w14:textId="77777777" w:rsidR="00057216" w:rsidRPr="00B50B8F" w:rsidRDefault="00057216" w:rsidP="0097406D">
            <w:pPr>
              <w:spacing w:line="276" w:lineRule="auto"/>
              <w:rPr>
                <w:rFonts w:ascii="Arial" w:hAnsi="Arial" w:cs="Arial"/>
                <w:b/>
                <w:bCs/>
                <w:color w:val="000000"/>
                <w:sz w:val="18"/>
              </w:rPr>
            </w:pPr>
            <w:r w:rsidRPr="00B50B8F">
              <w:rPr>
                <w:rFonts w:ascii="Arial" w:hAnsi="Arial" w:cs="Arial"/>
                <w:b/>
                <w:bCs/>
                <w:color w:val="000000"/>
                <w:sz w:val="18"/>
                <w:szCs w:val="22"/>
              </w:rPr>
              <w:t>Nature of Threat</w:t>
            </w:r>
          </w:p>
        </w:tc>
        <w:tc>
          <w:tcPr>
            <w:tcW w:w="2268" w:type="dxa"/>
            <w:vMerge w:val="restart"/>
            <w:tcBorders>
              <w:top w:val="single" w:sz="4" w:space="0" w:color="A6A6A6"/>
              <w:bottom w:val="single" w:sz="4" w:space="0" w:color="A6A6A6"/>
            </w:tcBorders>
            <w:shd w:val="clear" w:color="auto" w:fill="auto"/>
          </w:tcPr>
          <w:p w14:paraId="16D31E95" w14:textId="77777777" w:rsidR="00057216" w:rsidRPr="00B50B8F" w:rsidRDefault="00057216" w:rsidP="0097406D">
            <w:pPr>
              <w:spacing w:line="276" w:lineRule="auto"/>
              <w:jc w:val="center"/>
              <w:rPr>
                <w:rFonts w:ascii="Arial" w:hAnsi="Arial" w:cs="Arial"/>
                <w:b/>
                <w:bCs/>
                <w:color w:val="000000"/>
                <w:sz w:val="18"/>
              </w:rPr>
            </w:pPr>
            <w:r w:rsidRPr="00B50B8F">
              <w:rPr>
                <w:rFonts w:ascii="Arial" w:hAnsi="Arial" w:cs="Arial"/>
                <w:b/>
                <w:bCs/>
                <w:color w:val="000000"/>
                <w:sz w:val="18"/>
                <w:szCs w:val="22"/>
              </w:rPr>
              <w:t>Threat subcategory</w:t>
            </w:r>
          </w:p>
        </w:tc>
        <w:tc>
          <w:tcPr>
            <w:tcW w:w="2126" w:type="dxa"/>
            <w:vMerge w:val="restart"/>
            <w:tcBorders>
              <w:top w:val="single" w:sz="4" w:space="0" w:color="A6A6A6"/>
              <w:bottom w:val="single" w:sz="4" w:space="0" w:color="A6A6A6"/>
            </w:tcBorders>
            <w:shd w:val="clear" w:color="auto" w:fill="auto"/>
          </w:tcPr>
          <w:p w14:paraId="3C48EE81" w14:textId="77777777" w:rsidR="00057216" w:rsidRPr="00B50B8F" w:rsidRDefault="00057216" w:rsidP="0097406D">
            <w:pPr>
              <w:spacing w:line="276" w:lineRule="auto"/>
              <w:jc w:val="center"/>
              <w:rPr>
                <w:rFonts w:ascii="Arial" w:hAnsi="Arial" w:cs="Arial"/>
                <w:b/>
                <w:bCs/>
                <w:color w:val="000000"/>
                <w:sz w:val="18"/>
              </w:rPr>
            </w:pPr>
            <w:r w:rsidRPr="00B50B8F">
              <w:rPr>
                <w:rFonts w:ascii="Arial" w:hAnsi="Arial" w:cs="Arial"/>
                <w:b/>
                <w:bCs/>
                <w:color w:val="000000"/>
                <w:sz w:val="18"/>
                <w:szCs w:val="22"/>
              </w:rPr>
              <w:t>Threat Species</w:t>
            </w:r>
          </w:p>
        </w:tc>
        <w:tc>
          <w:tcPr>
            <w:tcW w:w="2552" w:type="dxa"/>
            <w:gridSpan w:val="3"/>
            <w:tcBorders>
              <w:top w:val="single" w:sz="4" w:space="0" w:color="A6A6A6"/>
              <w:bottom w:val="single" w:sz="4" w:space="0" w:color="A6A6A6"/>
            </w:tcBorders>
            <w:shd w:val="clear" w:color="auto" w:fill="auto"/>
            <w:vAlign w:val="center"/>
          </w:tcPr>
          <w:p w14:paraId="54F2A36D" w14:textId="77777777" w:rsidR="00057216" w:rsidRPr="00B50B8F" w:rsidRDefault="00057216" w:rsidP="009809D0">
            <w:pPr>
              <w:spacing w:line="276" w:lineRule="auto"/>
              <w:jc w:val="center"/>
              <w:rPr>
                <w:rFonts w:ascii="Arial" w:hAnsi="Arial" w:cs="Arial"/>
                <w:b/>
                <w:bCs/>
                <w:color w:val="000000"/>
                <w:sz w:val="18"/>
              </w:rPr>
            </w:pPr>
            <w:r w:rsidRPr="00B50B8F">
              <w:rPr>
                <w:rFonts w:ascii="Arial" w:hAnsi="Arial" w:cs="Arial"/>
                <w:b/>
                <w:bCs/>
                <w:color w:val="000000"/>
                <w:sz w:val="18"/>
                <w:szCs w:val="22"/>
              </w:rPr>
              <w:t>Number of breeding sites</w:t>
            </w:r>
            <w:r w:rsidR="004F0D66">
              <w:rPr>
                <w:rFonts w:ascii="Arial" w:hAnsi="Arial" w:cs="Arial"/>
                <w:b/>
                <w:bCs/>
                <w:color w:val="000000"/>
                <w:sz w:val="18"/>
                <w:szCs w:val="22"/>
                <w:vertAlign w:val="superscript"/>
              </w:rPr>
              <w:t>1</w:t>
            </w:r>
            <w:r w:rsidRPr="00B50B8F">
              <w:rPr>
                <w:rFonts w:ascii="Arial" w:hAnsi="Arial" w:cs="Arial"/>
                <w:b/>
                <w:bCs/>
                <w:color w:val="000000"/>
                <w:sz w:val="18"/>
                <w:szCs w:val="22"/>
              </w:rPr>
              <w:t xml:space="preserve"> affected</w:t>
            </w:r>
          </w:p>
        </w:tc>
      </w:tr>
      <w:tr w:rsidR="0097406D" w:rsidRPr="00B50B8F" w14:paraId="727A9B45" w14:textId="77777777" w:rsidTr="0097406D">
        <w:trPr>
          <w:cantSplit/>
          <w:trHeight w:val="20"/>
          <w:tblHeader/>
        </w:trPr>
        <w:tc>
          <w:tcPr>
            <w:tcW w:w="2093" w:type="dxa"/>
            <w:vMerge/>
            <w:tcBorders>
              <w:top w:val="single" w:sz="4" w:space="0" w:color="A6A6A6"/>
            </w:tcBorders>
            <w:shd w:val="clear" w:color="auto" w:fill="auto"/>
            <w:vAlign w:val="center"/>
          </w:tcPr>
          <w:p w14:paraId="3F8FBA10" w14:textId="77777777" w:rsidR="0097406D" w:rsidRPr="00B50B8F" w:rsidRDefault="0097406D" w:rsidP="0097406D">
            <w:pPr>
              <w:spacing w:line="276" w:lineRule="auto"/>
              <w:rPr>
                <w:rFonts w:ascii="Arial" w:hAnsi="Arial" w:cs="Arial"/>
                <w:b/>
                <w:bCs/>
                <w:color w:val="000000"/>
                <w:sz w:val="18"/>
              </w:rPr>
            </w:pPr>
          </w:p>
        </w:tc>
        <w:tc>
          <w:tcPr>
            <w:tcW w:w="2268" w:type="dxa"/>
            <w:vMerge/>
            <w:tcBorders>
              <w:top w:val="single" w:sz="4" w:space="0" w:color="A6A6A6"/>
            </w:tcBorders>
            <w:shd w:val="clear" w:color="auto" w:fill="auto"/>
            <w:vAlign w:val="center"/>
          </w:tcPr>
          <w:p w14:paraId="07E1BFAC" w14:textId="77777777" w:rsidR="0097406D" w:rsidRPr="00B50B8F" w:rsidRDefault="0097406D" w:rsidP="009809D0">
            <w:pPr>
              <w:spacing w:line="276" w:lineRule="auto"/>
              <w:jc w:val="center"/>
              <w:rPr>
                <w:rFonts w:ascii="Arial" w:hAnsi="Arial" w:cs="Arial"/>
                <w:b/>
                <w:bCs/>
                <w:color w:val="000000"/>
                <w:sz w:val="18"/>
              </w:rPr>
            </w:pPr>
          </w:p>
        </w:tc>
        <w:tc>
          <w:tcPr>
            <w:tcW w:w="2126" w:type="dxa"/>
            <w:vMerge/>
            <w:tcBorders>
              <w:top w:val="single" w:sz="4" w:space="0" w:color="A6A6A6"/>
            </w:tcBorders>
            <w:shd w:val="clear" w:color="auto" w:fill="auto"/>
            <w:vAlign w:val="center"/>
          </w:tcPr>
          <w:p w14:paraId="7A82E460" w14:textId="77777777" w:rsidR="0097406D" w:rsidRPr="00B50B8F" w:rsidRDefault="0097406D" w:rsidP="009809D0">
            <w:pPr>
              <w:spacing w:line="276" w:lineRule="auto"/>
              <w:jc w:val="center"/>
              <w:rPr>
                <w:rFonts w:ascii="Arial" w:hAnsi="Arial" w:cs="Arial"/>
                <w:b/>
                <w:bCs/>
                <w:sz w:val="18"/>
              </w:rPr>
            </w:pPr>
          </w:p>
        </w:tc>
        <w:tc>
          <w:tcPr>
            <w:tcW w:w="2552" w:type="dxa"/>
            <w:gridSpan w:val="3"/>
            <w:tcBorders>
              <w:top w:val="single" w:sz="4" w:space="0" w:color="A6A6A6"/>
              <w:bottom w:val="nil"/>
            </w:tcBorders>
            <w:shd w:val="clear" w:color="auto" w:fill="auto"/>
            <w:vAlign w:val="center"/>
          </w:tcPr>
          <w:p w14:paraId="0A802E3D" w14:textId="77777777" w:rsidR="0097406D" w:rsidRPr="00B50B8F" w:rsidRDefault="0097406D" w:rsidP="009809D0">
            <w:pPr>
              <w:spacing w:line="276" w:lineRule="auto"/>
              <w:jc w:val="center"/>
              <w:rPr>
                <w:rFonts w:ascii="Arial" w:hAnsi="Arial" w:cs="Arial"/>
                <w:b/>
                <w:bCs/>
                <w:sz w:val="18"/>
              </w:rPr>
            </w:pPr>
            <w:r>
              <w:rPr>
                <w:rFonts w:ascii="Arial" w:hAnsi="Arial" w:cs="Arial"/>
                <w:b/>
                <w:bCs/>
                <w:sz w:val="18"/>
              </w:rPr>
              <w:t>Threat level</w:t>
            </w:r>
            <w:r>
              <w:rPr>
                <w:rFonts w:ascii="Arial" w:hAnsi="Arial" w:cs="Arial"/>
                <w:b/>
                <w:bCs/>
                <w:sz w:val="18"/>
                <w:vertAlign w:val="superscript"/>
              </w:rPr>
              <w:t>2</w:t>
            </w:r>
            <w:r>
              <w:rPr>
                <w:rFonts w:ascii="Arial" w:hAnsi="Arial" w:cs="Arial"/>
                <w:b/>
                <w:bCs/>
                <w:sz w:val="18"/>
              </w:rPr>
              <w:t>:</w:t>
            </w:r>
          </w:p>
        </w:tc>
      </w:tr>
      <w:tr w:rsidR="00057216" w:rsidRPr="00B50B8F" w14:paraId="5FF0A943" w14:textId="77777777" w:rsidTr="0097406D">
        <w:trPr>
          <w:cantSplit/>
          <w:trHeight w:val="20"/>
          <w:tblHeader/>
        </w:trPr>
        <w:tc>
          <w:tcPr>
            <w:tcW w:w="2093" w:type="dxa"/>
            <w:vMerge/>
            <w:tcBorders>
              <w:top w:val="single" w:sz="4" w:space="0" w:color="A6A6A6"/>
            </w:tcBorders>
            <w:shd w:val="clear" w:color="auto" w:fill="auto"/>
            <w:vAlign w:val="center"/>
          </w:tcPr>
          <w:p w14:paraId="64A3A059" w14:textId="77777777" w:rsidR="00057216" w:rsidRPr="00B50B8F" w:rsidRDefault="00057216" w:rsidP="0097406D">
            <w:pPr>
              <w:spacing w:line="276" w:lineRule="auto"/>
              <w:rPr>
                <w:rFonts w:ascii="Arial" w:hAnsi="Arial" w:cs="Arial"/>
                <w:b/>
                <w:bCs/>
                <w:color w:val="000000"/>
                <w:sz w:val="18"/>
              </w:rPr>
            </w:pPr>
          </w:p>
        </w:tc>
        <w:tc>
          <w:tcPr>
            <w:tcW w:w="2268" w:type="dxa"/>
            <w:vMerge/>
            <w:tcBorders>
              <w:top w:val="single" w:sz="4" w:space="0" w:color="A6A6A6"/>
            </w:tcBorders>
            <w:shd w:val="clear" w:color="auto" w:fill="auto"/>
            <w:vAlign w:val="center"/>
          </w:tcPr>
          <w:p w14:paraId="744B60F4" w14:textId="77777777" w:rsidR="00057216" w:rsidRPr="00B50B8F" w:rsidRDefault="00057216" w:rsidP="009809D0">
            <w:pPr>
              <w:spacing w:line="276" w:lineRule="auto"/>
              <w:jc w:val="center"/>
              <w:rPr>
                <w:rFonts w:ascii="Arial" w:hAnsi="Arial" w:cs="Arial"/>
                <w:b/>
                <w:bCs/>
                <w:color w:val="000000"/>
                <w:sz w:val="18"/>
              </w:rPr>
            </w:pPr>
          </w:p>
        </w:tc>
        <w:tc>
          <w:tcPr>
            <w:tcW w:w="2126" w:type="dxa"/>
            <w:vMerge/>
            <w:tcBorders>
              <w:top w:val="single" w:sz="4" w:space="0" w:color="A6A6A6"/>
            </w:tcBorders>
            <w:shd w:val="clear" w:color="auto" w:fill="auto"/>
            <w:vAlign w:val="center"/>
          </w:tcPr>
          <w:p w14:paraId="0AD35CB1" w14:textId="77777777" w:rsidR="00057216" w:rsidRPr="00B50B8F" w:rsidRDefault="00057216" w:rsidP="009809D0">
            <w:pPr>
              <w:spacing w:line="276" w:lineRule="auto"/>
              <w:jc w:val="center"/>
              <w:rPr>
                <w:rFonts w:ascii="Arial" w:hAnsi="Arial" w:cs="Arial"/>
                <w:b/>
                <w:bCs/>
                <w:sz w:val="18"/>
              </w:rPr>
            </w:pPr>
          </w:p>
        </w:tc>
        <w:tc>
          <w:tcPr>
            <w:tcW w:w="851" w:type="dxa"/>
            <w:tcBorders>
              <w:top w:val="nil"/>
              <w:bottom w:val="single" w:sz="4" w:space="0" w:color="A6A6A6"/>
            </w:tcBorders>
            <w:shd w:val="clear" w:color="auto" w:fill="auto"/>
            <w:vAlign w:val="center"/>
          </w:tcPr>
          <w:p w14:paraId="6997A314" w14:textId="77777777" w:rsidR="00057216" w:rsidRPr="00B50B8F" w:rsidRDefault="00057216" w:rsidP="009809D0">
            <w:pPr>
              <w:spacing w:line="276" w:lineRule="auto"/>
              <w:jc w:val="center"/>
              <w:rPr>
                <w:rFonts w:ascii="Arial" w:hAnsi="Arial" w:cs="Arial"/>
                <w:b/>
                <w:bCs/>
                <w:sz w:val="18"/>
              </w:rPr>
            </w:pPr>
            <w:r w:rsidRPr="00B50B8F">
              <w:rPr>
                <w:rFonts w:ascii="Arial" w:hAnsi="Arial" w:cs="Arial"/>
                <w:b/>
                <w:bCs/>
                <w:sz w:val="18"/>
              </w:rPr>
              <w:t>Low</w:t>
            </w:r>
          </w:p>
        </w:tc>
        <w:tc>
          <w:tcPr>
            <w:tcW w:w="850" w:type="dxa"/>
            <w:tcBorders>
              <w:top w:val="nil"/>
              <w:bottom w:val="single" w:sz="4" w:space="0" w:color="A6A6A6"/>
            </w:tcBorders>
            <w:shd w:val="clear" w:color="auto" w:fill="auto"/>
            <w:vAlign w:val="center"/>
          </w:tcPr>
          <w:p w14:paraId="7958199E" w14:textId="77777777" w:rsidR="00057216" w:rsidRPr="00B50B8F" w:rsidRDefault="00057216" w:rsidP="009809D0">
            <w:pPr>
              <w:spacing w:line="276" w:lineRule="auto"/>
              <w:jc w:val="center"/>
              <w:rPr>
                <w:rFonts w:ascii="Arial" w:hAnsi="Arial" w:cs="Arial"/>
                <w:sz w:val="18"/>
              </w:rPr>
            </w:pPr>
            <w:r w:rsidRPr="00B50B8F">
              <w:rPr>
                <w:rFonts w:ascii="Arial" w:hAnsi="Arial" w:cs="Arial"/>
                <w:b/>
                <w:bCs/>
                <w:sz w:val="18"/>
              </w:rPr>
              <w:t>High</w:t>
            </w:r>
          </w:p>
        </w:tc>
        <w:tc>
          <w:tcPr>
            <w:tcW w:w="851" w:type="dxa"/>
            <w:tcBorders>
              <w:top w:val="nil"/>
              <w:bottom w:val="single" w:sz="4" w:space="0" w:color="A6A6A6"/>
            </w:tcBorders>
            <w:shd w:val="clear" w:color="auto" w:fill="auto"/>
            <w:vAlign w:val="center"/>
          </w:tcPr>
          <w:p w14:paraId="43DBBD0E" w14:textId="77777777" w:rsidR="00057216" w:rsidRPr="00B50B8F" w:rsidRDefault="00057216" w:rsidP="009809D0">
            <w:pPr>
              <w:spacing w:line="276" w:lineRule="auto"/>
              <w:jc w:val="center"/>
              <w:rPr>
                <w:rFonts w:ascii="Arial" w:hAnsi="Arial" w:cs="Arial"/>
                <w:b/>
                <w:bCs/>
                <w:sz w:val="18"/>
              </w:rPr>
            </w:pPr>
            <w:r w:rsidRPr="00B50B8F">
              <w:rPr>
                <w:rFonts w:ascii="Arial" w:hAnsi="Arial" w:cs="Arial"/>
                <w:b/>
                <w:bCs/>
                <w:sz w:val="18"/>
              </w:rPr>
              <w:t>All</w:t>
            </w:r>
          </w:p>
        </w:tc>
      </w:tr>
      <w:tr w:rsidR="00057216" w:rsidRPr="00B50B8F" w14:paraId="1BC9F791" w14:textId="77777777" w:rsidTr="0097406D">
        <w:trPr>
          <w:trHeight w:val="439"/>
        </w:trPr>
        <w:tc>
          <w:tcPr>
            <w:tcW w:w="2093" w:type="dxa"/>
            <w:shd w:val="clear" w:color="auto" w:fill="auto"/>
            <w:vAlign w:val="center"/>
          </w:tcPr>
          <w:p w14:paraId="2E9A4DC0" w14:textId="77777777" w:rsidR="00057216" w:rsidRDefault="00057216" w:rsidP="0097406D">
            <w:pPr>
              <w:spacing w:line="276" w:lineRule="auto"/>
              <w:rPr>
                <w:rFonts w:ascii="Arial" w:hAnsi="Arial" w:cs="Arial"/>
                <w:color w:val="000000"/>
                <w:sz w:val="18"/>
              </w:rPr>
            </w:pPr>
            <w:r>
              <w:rPr>
                <w:rFonts w:ascii="Arial" w:hAnsi="Arial" w:cs="Arial"/>
                <w:color w:val="000000"/>
                <w:sz w:val="18"/>
                <w:szCs w:val="22"/>
              </w:rPr>
              <w:t>Natural disaster</w:t>
            </w:r>
          </w:p>
        </w:tc>
        <w:tc>
          <w:tcPr>
            <w:tcW w:w="2268" w:type="dxa"/>
            <w:shd w:val="clear" w:color="auto" w:fill="auto"/>
            <w:vAlign w:val="center"/>
          </w:tcPr>
          <w:p w14:paraId="70A5937E" w14:textId="77777777" w:rsidR="00057216" w:rsidRPr="00B50B8F" w:rsidRDefault="00057216" w:rsidP="009809D0">
            <w:pPr>
              <w:jc w:val="center"/>
              <w:rPr>
                <w:rFonts w:ascii="Arial" w:hAnsi="Arial" w:cs="Arial"/>
                <w:color w:val="000000"/>
                <w:sz w:val="18"/>
              </w:rPr>
            </w:pPr>
            <w:r>
              <w:rPr>
                <w:rFonts w:ascii="Arial" w:hAnsi="Arial" w:cs="Arial"/>
                <w:color w:val="000000"/>
                <w:sz w:val="18"/>
                <w:szCs w:val="22"/>
              </w:rPr>
              <w:t>Sea-level rise</w:t>
            </w:r>
          </w:p>
        </w:tc>
        <w:tc>
          <w:tcPr>
            <w:tcW w:w="2126" w:type="dxa"/>
            <w:shd w:val="clear" w:color="auto" w:fill="auto"/>
            <w:vAlign w:val="center"/>
          </w:tcPr>
          <w:p w14:paraId="1B183353" w14:textId="77777777" w:rsidR="00057216" w:rsidRPr="00B50B8F" w:rsidRDefault="00057216" w:rsidP="009809D0">
            <w:pPr>
              <w:jc w:val="center"/>
              <w:rPr>
                <w:rFonts w:ascii="Arial" w:hAnsi="Arial" w:cs="Arial"/>
                <w:sz w:val="18"/>
              </w:rPr>
            </w:pPr>
            <w:r>
              <w:rPr>
                <w:rFonts w:ascii="Arial" w:hAnsi="Arial" w:cs="Arial"/>
                <w:sz w:val="18"/>
              </w:rPr>
              <w:t>-</w:t>
            </w:r>
          </w:p>
        </w:tc>
        <w:tc>
          <w:tcPr>
            <w:tcW w:w="851" w:type="dxa"/>
            <w:tcBorders>
              <w:top w:val="single" w:sz="4" w:space="0" w:color="A6A6A6"/>
            </w:tcBorders>
            <w:shd w:val="clear" w:color="auto" w:fill="auto"/>
            <w:vAlign w:val="center"/>
          </w:tcPr>
          <w:p w14:paraId="0A75B605" w14:textId="77777777" w:rsidR="00057216" w:rsidRPr="00B50B8F" w:rsidRDefault="00057216" w:rsidP="009809D0">
            <w:pPr>
              <w:jc w:val="center"/>
              <w:rPr>
                <w:rFonts w:ascii="Arial" w:hAnsi="Arial" w:cs="Arial"/>
                <w:sz w:val="18"/>
              </w:rPr>
            </w:pPr>
            <w:r>
              <w:rPr>
                <w:rFonts w:ascii="Arial" w:hAnsi="Arial" w:cs="Arial"/>
                <w:sz w:val="18"/>
              </w:rPr>
              <w:t>-</w:t>
            </w:r>
          </w:p>
        </w:tc>
        <w:tc>
          <w:tcPr>
            <w:tcW w:w="850" w:type="dxa"/>
            <w:tcBorders>
              <w:top w:val="single" w:sz="4" w:space="0" w:color="A6A6A6"/>
            </w:tcBorders>
            <w:shd w:val="clear" w:color="auto" w:fill="auto"/>
            <w:vAlign w:val="center"/>
          </w:tcPr>
          <w:p w14:paraId="60D4A080" w14:textId="77777777" w:rsidR="00057216" w:rsidRDefault="00057216" w:rsidP="009809D0">
            <w:pPr>
              <w:jc w:val="center"/>
              <w:rPr>
                <w:rFonts w:ascii="Arial" w:hAnsi="Arial" w:cs="Arial"/>
                <w:sz w:val="18"/>
              </w:rPr>
            </w:pPr>
            <w:r>
              <w:rPr>
                <w:rFonts w:ascii="Arial" w:hAnsi="Arial" w:cs="Arial"/>
                <w:sz w:val="18"/>
              </w:rPr>
              <w:t>12</w:t>
            </w:r>
          </w:p>
        </w:tc>
        <w:tc>
          <w:tcPr>
            <w:tcW w:w="851" w:type="dxa"/>
            <w:tcBorders>
              <w:top w:val="single" w:sz="4" w:space="0" w:color="A6A6A6"/>
            </w:tcBorders>
            <w:shd w:val="clear" w:color="auto" w:fill="auto"/>
            <w:vAlign w:val="center"/>
          </w:tcPr>
          <w:p w14:paraId="581E41AA" w14:textId="77777777" w:rsidR="00057216" w:rsidRPr="00B50B8F" w:rsidRDefault="00057216" w:rsidP="009809D0">
            <w:pPr>
              <w:jc w:val="center"/>
              <w:rPr>
                <w:rFonts w:ascii="Arial" w:hAnsi="Arial" w:cs="Arial"/>
                <w:b/>
                <w:color w:val="000000"/>
                <w:sz w:val="20"/>
              </w:rPr>
            </w:pPr>
            <w:r>
              <w:rPr>
                <w:rFonts w:ascii="Arial" w:hAnsi="Arial" w:cs="Arial"/>
                <w:b/>
                <w:color w:val="000000"/>
                <w:sz w:val="20"/>
                <w:szCs w:val="22"/>
              </w:rPr>
              <w:t>12</w:t>
            </w:r>
          </w:p>
        </w:tc>
      </w:tr>
      <w:tr w:rsidR="00057216" w:rsidRPr="00B50B8F" w14:paraId="04F1F2CF" w14:textId="77777777" w:rsidTr="009809D0">
        <w:trPr>
          <w:trHeight w:val="20"/>
        </w:trPr>
        <w:tc>
          <w:tcPr>
            <w:tcW w:w="2093" w:type="dxa"/>
            <w:shd w:val="clear" w:color="auto" w:fill="auto"/>
            <w:vAlign w:val="center"/>
          </w:tcPr>
          <w:p w14:paraId="2E2B433A" w14:textId="77777777" w:rsidR="00057216" w:rsidRPr="00B50B8F" w:rsidRDefault="00057216" w:rsidP="0097406D">
            <w:pPr>
              <w:spacing w:line="276" w:lineRule="auto"/>
              <w:rPr>
                <w:rFonts w:ascii="Arial" w:hAnsi="Arial" w:cs="Arial"/>
                <w:color w:val="000000"/>
                <w:sz w:val="18"/>
              </w:rPr>
            </w:pPr>
            <w:r w:rsidRPr="00B50B8F">
              <w:rPr>
                <w:rFonts w:ascii="Arial" w:hAnsi="Arial" w:cs="Arial"/>
                <w:color w:val="000000"/>
                <w:sz w:val="18"/>
                <w:szCs w:val="22"/>
              </w:rPr>
              <w:t xml:space="preserve">Contamination </w:t>
            </w:r>
          </w:p>
        </w:tc>
        <w:tc>
          <w:tcPr>
            <w:tcW w:w="2268" w:type="dxa"/>
            <w:shd w:val="clear" w:color="auto" w:fill="auto"/>
            <w:vAlign w:val="center"/>
          </w:tcPr>
          <w:p w14:paraId="4CBEE1D5"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Toxins - man made</w:t>
            </w:r>
          </w:p>
        </w:tc>
        <w:tc>
          <w:tcPr>
            <w:tcW w:w="2126" w:type="dxa"/>
            <w:shd w:val="clear" w:color="auto" w:fill="auto"/>
            <w:vAlign w:val="center"/>
          </w:tcPr>
          <w:p w14:paraId="51EA9972" w14:textId="77777777" w:rsidR="00057216" w:rsidRPr="00B50B8F" w:rsidRDefault="00057216" w:rsidP="009809D0">
            <w:pPr>
              <w:spacing w:line="276" w:lineRule="auto"/>
              <w:jc w:val="center"/>
              <w:rPr>
                <w:rFonts w:ascii="Arial" w:hAnsi="Arial" w:cs="Arial"/>
                <w:sz w:val="18"/>
              </w:rPr>
            </w:pPr>
            <w:r w:rsidRPr="00B50B8F">
              <w:rPr>
                <w:rFonts w:ascii="Arial" w:hAnsi="Arial" w:cs="Arial"/>
                <w:sz w:val="18"/>
              </w:rPr>
              <w:t>-</w:t>
            </w:r>
          </w:p>
        </w:tc>
        <w:tc>
          <w:tcPr>
            <w:tcW w:w="851" w:type="dxa"/>
            <w:shd w:val="clear" w:color="auto" w:fill="auto"/>
            <w:vAlign w:val="center"/>
          </w:tcPr>
          <w:p w14:paraId="300D87ED" w14:textId="77777777" w:rsidR="00057216" w:rsidRPr="00B50B8F" w:rsidRDefault="00057216" w:rsidP="009809D0">
            <w:pPr>
              <w:spacing w:line="276" w:lineRule="auto"/>
              <w:jc w:val="center"/>
              <w:rPr>
                <w:rFonts w:ascii="Arial" w:hAnsi="Arial" w:cs="Arial"/>
                <w:sz w:val="18"/>
              </w:rPr>
            </w:pPr>
            <w:r w:rsidRPr="00B50B8F">
              <w:rPr>
                <w:rFonts w:ascii="Arial" w:hAnsi="Arial" w:cs="Arial"/>
                <w:sz w:val="18"/>
              </w:rPr>
              <w:t>1</w:t>
            </w:r>
          </w:p>
        </w:tc>
        <w:tc>
          <w:tcPr>
            <w:tcW w:w="850" w:type="dxa"/>
            <w:shd w:val="clear" w:color="auto" w:fill="auto"/>
            <w:vAlign w:val="center"/>
          </w:tcPr>
          <w:p w14:paraId="12245CF4" w14:textId="77777777" w:rsidR="00057216" w:rsidRPr="00B50B8F" w:rsidRDefault="00057216" w:rsidP="009809D0">
            <w:pPr>
              <w:spacing w:line="276" w:lineRule="auto"/>
              <w:jc w:val="center"/>
              <w:rPr>
                <w:rFonts w:ascii="Arial" w:hAnsi="Arial" w:cs="Arial"/>
                <w:sz w:val="18"/>
              </w:rPr>
            </w:pPr>
            <w:r>
              <w:rPr>
                <w:rFonts w:ascii="Arial" w:hAnsi="Arial" w:cs="Arial"/>
                <w:sz w:val="18"/>
              </w:rPr>
              <w:t>-</w:t>
            </w:r>
          </w:p>
        </w:tc>
        <w:tc>
          <w:tcPr>
            <w:tcW w:w="851" w:type="dxa"/>
            <w:shd w:val="clear" w:color="auto" w:fill="auto"/>
            <w:vAlign w:val="center"/>
          </w:tcPr>
          <w:p w14:paraId="180EA58E" w14:textId="77777777" w:rsidR="00057216" w:rsidRPr="00B50B8F" w:rsidRDefault="00057216" w:rsidP="009809D0">
            <w:pPr>
              <w:jc w:val="center"/>
              <w:rPr>
                <w:rFonts w:ascii="Arial" w:hAnsi="Arial" w:cs="Arial"/>
                <w:b/>
                <w:color w:val="000000"/>
                <w:sz w:val="20"/>
              </w:rPr>
            </w:pPr>
            <w:r w:rsidRPr="00B50B8F">
              <w:rPr>
                <w:rFonts w:ascii="Arial" w:hAnsi="Arial" w:cs="Arial"/>
                <w:b/>
                <w:color w:val="000000"/>
                <w:sz w:val="20"/>
                <w:szCs w:val="22"/>
              </w:rPr>
              <w:t>1</w:t>
            </w:r>
          </w:p>
        </w:tc>
      </w:tr>
      <w:tr w:rsidR="00057216" w:rsidRPr="00B50B8F" w14:paraId="652445CC" w14:textId="77777777" w:rsidTr="009809D0">
        <w:trPr>
          <w:trHeight w:val="20"/>
        </w:trPr>
        <w:tc>
          <w:tcPr>
            <w:tcW w:w="2093" w:type="dxa"/>
            <w:vMerge w:val="restart"/>
            <w:shd w:val="clear" w:color="auto" w:fill="auto"/>
            <w:vAlign w:val="center"/>
          </w:tcPr>
          <w:p w14:paraId="50FCA7D8" w14:textId="77777777" w:rsidR="00057216" w:rsidRPr="00B50B8F" w:rsidRDefault="00057216" w:rsidP="0097406D">
            <w:pPr>
              <w:spacing w:line="276" w:lineRule="auto"/>
              <w:rPr>
                <w:rFonts w:ascii="Arial" w:hAnsi="Arial" w:cs="Arial"/>
                <w:color w:val="000000"/>
                <w:sz w:val="18"/>
              </w:rPr>
            </w:pPr>
            <w:r w:rsidRPr="00B50B8F">
              <w:rPr>
                <w:rFonts w:ascii="Arial" w:hAnsi="Arial" w:cs="Arial"/>
                <w:color w:val="000000"/>
                <w:sz w:val="18"/>
                <w:szCs w:val="22"/>
              </w:rPr>
              <w:t>Habitat loss or destruction</w:t>
            </w:r>
          </w:p>
        </w:tc>
        <w:tc>
          <w:tcPr>
            <w:tcW w:w="2268" w:type="dxa"/>
            <w:shd w:val="clear" w:color="auto" w:fill="auto"/>
            <w:vAlign w:val="center"/>
          </w:tcPr>
          <w:p w14:paraId="07BFEF9A"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Habitat destruction by alien species</w:t>
            </w:r>
          </w:p>
        </w:tc>
        <w:tc>
          <w:tcPr>
            <w:tcW w:w="2126" w:type="dxa"/>
            <w:shd w:val="clear" w:color="auto" w:fill="auto"/>
            <w:vAlign w:val="center"/>
          </w:tcPr>
          <w:p w14:paraId="69578A29" w14:textId="77777777" w:rsidR="00057216" w:rsidRPr="00B50B8F" w:rsidRDefault="00057216" w:rsidP="009809D0">
            <w:pPr>
              <w:spacing w:line="276" w:lineRule="auto"/>
              <w:jc w:val="center"/>
              <w:rPr>
                <w:rFonts w:ascii="Arial" w:hAnsi="Arial" w:cs="Arial"/>
                <w:sz w:val="18"/>
              </w:rPr>
            </w:pPr>
            <w:r w:rsidRPr="00B50B8F">
              <w:rPr>
                <w:rFonts w:ascii="Arial" w:hAnsi="Arial" w:cs="Arial"/>
                <w:sz w:val="18"/>
              </w:rPr>
              <w:t>Reindeer</w:t>
            </w:r>
          </w:p>
        </w:tc>
        <w:tc>
          <w:tcPr>
            <w:tcW w:w="851" w:type="dxa"/>
            <w:shd w:val="clear" w:color="auto" w:fill="auto"/>
            <w:vAlign w:val="center"/>
          </w:tcPr>
          <w:p w14:paraId="5E5C2EF8" w14:textId="77777777" w:rsidR="00057216" w:rsidRPr="00B50B8F" w:rsidRDefault="00057216" w:rsidP="009809D0">
            <w:pPr>
              <w:spacing w:line="276" w:lineRule="auto"/>
              <w:jc w:val="center"/>
              <w:rPr>
                <w:rFonts w:ascii="Arial" w:hAnsi="Arial" w:cs="Arial"/>
                <w:sz w:val="18"/>
              </w:rPr>
            </w:pPr>
            <w:r>
              <w:rPr>
                <w:rFonts w:ascii="Arial" w:hAnsi="Arial" w:cs="Arial"/>
                <w:sz w:val="18"/>
              </w:rPr>
              <w:t>4</w:t>
            </w:r>
          </w:p>
        </w:tc>
        <w:tc>
          <w:tcPr>
            <w:tcW w:w="850" w:type="dxa"/>
            <w:shd w:val="clear" w:color="auto" w:fill="auto"/>
            <w:vAlign w:val="center"/>
          </w:tcPr>
          <w:p w14:paraId="1182C566" w14:textId="77777777" w:rsidR="00057216" w:rsidRPr="00B50B8F" w:rsidRDefault="00057216" w:rsidP="009809D0">
            <w:pPr>
              <w:spacing w:line="276" w:lineRule="auto"/>
              <w:jc w:val="center"/>
              <w:rPr>
                <w:rFonts w:ascii="Arial" w:hAnsi="Arial" w:cs="Arial"/>
                <w:sz w:val="18"/>
              </w:rPr>
            </w:pPr>
            <w:r>
              <w:rPr>
                <w:rFonts w:ascii="Arial" w:hAnsi="Arial" w:cs="Arial"/>
                <w:sz w:val="18"/>
              </w:rPr>
              <w:t>-</w:t>
            </w:r>
          </w:p>
        </w:tc>
        <w:tc>
          <w:tcPr>
            <w:tcW w:w="851" w:type="dxa"/>
            <w:shd w:val="clear" w:color="auto" w:fill="auto"/>
            <w:vAlign w:val="center"/>
          </w:tcPr>
          <w:p w14:paraId="60DBA3B5" w14:textId="77777777" w:rsidR="00057216" w:rsidRPr="00B50B8F" w:rsidRDefault="00057216" w:rsidP="009809D0">
            <w:pPr>
              <w:jc w:val="center"/>
              <w:rPr>
                <w:rFonts w:ascii="Arial" w:hAnsi="Arial" w:cs="Arial"/>
                <w:b/>
                <w:color w:val="000000"/>
                <w:sz w:val="20"/>
              </w:rPr>
            </w:pPr>
            <w:r>
              <w:rPr>
                <w:rFonts w:ascii="Arial" w:hAnsi="Arial" w:cs="Arial"/>
                <w:b/>
                <w:color w:val="000000"/>
                <w:sz w:val="20"/>
                <w:szCs w:val="22"/>
              </w:rPr>
              <w:t>4</w:t>
            </w:r>
          </w:p>
        </w:tc>
      </w:tr>
      <w:tr w:rsidR="00057216" w:rsidRPr="00B50B8F" w14:paraId="6F3B3B1C" w14:textId="77777777" w:rsidTr="009809D0">
        <w:trPr>
          <w:trHeight w:val="20"/>
        </w:trPr>
        <w:tc>
          <w:tcPr>
            <w:tcW w:w="2093" w:type="dxa"/>
            <w:vMerge/>
            <w:shd w:val="clear" w:color="auto" w:fill="auto"/>
          </w:tcPr>
          <w:p w14:paraId="3B96844B" w14:textId="77777777" w:rsidR="00057216" w:rsidRPr="00B50B8F" w:rsidRDefault="00057216" w:rsidP="0097406D">
            <w:pPr>
              <w:spacing w:line="276" w:lineRule="auto"/>
              <w:rPr>
                <w:rFonts w:ascii="Arial" w:hAnsi="Arial" w:cs="Arial"/>
                <w:color w:val="000000"/>
                <w:sz w:val="18"/>
              </w:rPr>
            </w:pPr>
          </w:p>
        </w:tc>
        <w:tc>
          <w:tcPr>
            <w:tcW w:w="2268" w:type="dxa"/>
            <w:shd w:val="clear" w:color="auto" w:fill="auto"/>
            <w:vAlign w:val="center"/>
          </w:tcPr>
          <w:p w14:paraId="185DFB47"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Increased competition with native species</w:t>
            </w:r>
          </w:p>
        </w:tc>
        <w:tc>
          <w:tcPr>
            <w:tcW w:w="2126" w:type="dxa"/>
            <w:shd w:val="clear" w:color="auto" w:fill="auto"/>
            <w:vAlign w:val="center"/>
          </w:tcPr>
          <w:p w14:paraId="687D97F3" w14:textId="77777777" w:rsidR="00057216" w:rsidRPr="00B50B8F" w:rsidRDefault="00057216" w:rsidP="009809D0">
            <w:pPr>
              <w:spacing w:line="276" w:lineRule="auto"/>
              <w:jc w:val="center"/>
              <w:rPr>
                <w:rFonts w:ascii="Arial" w:hAnsi="Arial" w:cs="Arial"/>
                <w:sz w:val="18"/>
              </w:rPr>
            </w:pPr>
            <w:r w:rsidRPr="00B50B8F">
              <w:rPr>
                <w:rFonts w:ascii="Arial" w:hAnsi="Arial" w:cs="Arial"/>
                <w:sz w:val="18"/>
              </w:rPr>
              <w:t>Australasian</w:t>
            </w:r>
            <w:r>
              <w:rPr>
                <w:rFonts w:ascii="Arial" w:hAnsi="Arial" w:cs="Arial"/>
                <w:sz w:val="18"/>
              </w:rPr>
              <w:t xml:space="preserve"> </w:t>
            </w:r>
            <w:r w:rsidRPr="00B50B8F">
              <w:rPr>
                <w:rFonts w:ascii="Arial" w:hAnsi="Arial" w:cs="Arial"/>
                <w:sz w:val="18"/>
              </w:rPr>
              <w:t>gannet</w:t>
            </w:r>
          </w:p>
        </w:tc>
        <w:tc>
          <w:tcPr>
            <w:tcW w:w="851" w:type="dxa"/>
            <w:shd w:val="clear" w:color="auto" w:fill="auto"/>
            <w:vAlign w:val="center"/>
          </w:tcPr>
          <w:p w14:paraId="353B3838" w14:textId="77777777" w:rsidR="00057216" w:rsidRPr="00B50B8F" w:rsidRDefault="00057216" w:rsidP="009809D0">
            <w:pPr>
              <w:spacing w:line="276" w:lineRule="auto"/>
              <w:jc w:val="center"/>
              <w:rPr>
                <w:rFonts w:ascii="Arial" w:hAnsi="Arial" w:cs="Arial"/>
                <w:sz w:val="18"/>
              </w:rPr>
            </w:pPr>
            <w:r>
              <w:rPr>
                <w:rFonts w:ascii="Arial" w:hAnsi="Arial" w:cs="Arial"/>
                <w:sz w:val="18"/>
              </w:rPr>
              <w:t>-</w:t>
            </w:r>
          </w:p>
        </w:tc>
        <w:tc>
          <w:tcPr>
            <w:tcW w:w="850" w:type="dxa"/>
            <w:shd w:val="clear" w:color="auto" w:fill="auto"/>
            <w:vAlign w:val="center"/>
          </w:tcPr>
          <w:p w14:paraId="3BE8883F" w14:textId="77777777" w:rsidR="00057216" w:rsidRPr="00B50B8F" w:rsidRDefault="00057216" w:rsidP="009809D0">
            <w:pPr>
              <w:spacing w:line="276" w:lineRule="auto"/>
              <w:jc w:val="center"/>
              <w:rPr>
                <w:rFonts w:ascii="Arial" w:hAnsi="Arial" w:cs="Arial"/>
                <w:sz w:val="18"/>
              </w:rPr>
            </w:pPr>
            <w:r w:rsidRPr="00B50B8F">
              <w:rPr>
                <w:rFonts w:ascii="Arial" w:hAnsi="Arial" w:cs="Arial"/>
                <w:sz w:val="18"/>
              </w:rPr>
              <w:t>1</w:t>
            </w:r>
          </w:p>
        </w:tc>
        <w:tc>
          <w:tcPr>
            <w:tcW w:w="851" w:type="dxa"/>
            <w:shd w:val="clear" w:color="auto" w:fill="auto"/>
            <w:vAlign w:val="center"/>
          </w:tcPr>
          <w:p w14:paraId="62BFB2CD" w14:textId="77777777" w:rsidR="00057216" w:rsidRPr="00B50B8F" w:rsidRDefault="00057216" w:rsidP="009809D0">
            <w:pPr>
              <w:jc w:val="center"/>
              <w:rPr>
                <w:rFonts w:ascii="Arial" w:hAnsi="Arial" w:cs="Arial"/>
                <w:b/>
                <w:color w:val="000000"/>
                <w:sz w:val="20"/>
              </w:rPr>
            </w:pPr>
            <w:r w:rsidRPr="00B50B8F">
              <w:rPr>
                <w:rFonts w:ascii="Arial" w:hAnsi="Arial" w:cs="Arial"/>
                <w:b/>
                <w:color w:val="000000"/>
                <w:sz w:val="20"/>
                <w:szCs w:val="22"/>
              </w:rPr>
              <w:t>1</w:t>
            </w:r>
          </w:p>
        </w:tc>
      </w:tr>
      <w:tr w:rsidR="00057216" w:rsidRPr="00B50B8F" w14:paraId="193A8704" w14:textId="77777777" w:rsidTr="009809D0">
        <w:trPr>
          <w:trHeight w:val="20"/>
        </w:trPr>
        <w:tc>
          <w:tcPr>
            <w:tcW w:w="2093" w:type="dxa"/>
            <w:vMerge/>
            <w:shd w:val="clear" w:color="auto" w:fill="auto"/>
            <w:vAlign w:val="center"/>
          </w:tcPr>
          <w:p w14:paraId="4E579CCE" w14:textId="77777777" w:rsidR="00057216" w:rsidRPr="00B50B8F" w:rsidRDefault="00057216" w:rsidP="0097406D">
            <w:pPr>
              <w:spacing w:line="276" w:lineRule="auto"/>
              <w:rPr>
                <w:rFonts w:ascii="Arial" w:hAnsi="Arial" w:cs="Arial"/>
                <w:color w:val="000000"/>
                <w:sz w:val="18"/>
              </w:rPr>
            </w:pPr>
          </w:p>
        </w:tc>
        <w:tc>
          <w:tcPr>
            <w:tcW w:w="2268" w:type="dxa"/>
            <w:shd w:val="clear" w:color="auto" w:fill="auto"/>
            <w:vAlign w:val="center"/>
          </w:tcPr>
          <w:p w14:paraId="12275997"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Vegetation encroachment</w:t>
            </w:r>
          </w:p>
        </w:tc>
        <w:tc>
          <w:tcPr>
            <w:tcW w:w="2126" w:type="dxa"/>
            <w:shd w:val="clear" w:color="auto" w:fill="auto"/>
            <w:vAlign w:val="center"/>
          </w:tcPr>
          <w:p w14:paraId="0AA4A5AA" w14:textId="77777777" w:rsidR="00057216" w:rsidRPr="00B50B8F" w:rsidRDefault="00057216" w:rsidP="009809D0">
            <w:pPr>
              <w:spacing w:line="276" w:lineRule="auto"/>
              <w:jc w:val="center"/>
              <w:rPr>
                <w:rFonts w:ascii="Arial" w:hAnsi="Arial" w:cs="Arial"/>
                <w:sz w:val="18"/>
              </w:rPr>
            </w:pPr>
          </w:p>
        </w:tc>
        <w:tc>
          <w:tcPr>
            <w:tcW w:w="851" w:type="dxa"/>
            <w:shd w:val="clear" w:color="auto" w:fill="auto"/>
            <w:vAlign w:val="center"/>
          </w:tcPr>
          <w:p w14:paraId="697419E3" w14:textId="77777777" w:rsidR="00057216" w:rsidRPr="00B50B8F" w:rsidRDefault="00057216" w:rsidP="009809D0">
            <w:pPr>
              <w:spacing w:line="276" w:lineRule="auto"/>
              <w:jc w:val="center"/>
              <w:rPr>
                <w:rFonts w:ascii="Arial" w:hAnsi="Arial" w:cs="Arial"/>
                <w:sz w:val="18"/>
              </w:rPr>
            </w:pPr>
            <w:r>
              <w:rPr>
                <w:rFonts w:ascii="Arial" w:hAnsi="Arial" w:cs="Arial"/>
                <w:sz w:val="18"/>
              </w:rPr>
              <w:t>2</w:t>
            </w:r>
          </w:p>
        </w:tc>
        <w:tc>
          <w:tcPr>
            <w:tcW w:w="850" w:type="dxa"/>
            <w:shd w:val="clear" w:color="auto" w:fill="auto"/>
            <w:vAlign w:val="center"/>
          </w:tcPr>
          <w:p w14:paraId="2611FCF9" w14:textId="77777777" w:rsidR="00057216" w:rsidRPr="00B50B8F" w:rsidRDefault="00057216" w:rsidP="009809D0">
            <w:pPr>
              <w:spacing w:line="276" w:lineRule="auto"/>
              <w:jc w:val="center"/>
              <w:rPr>
                <w:rFonts w:ascii="Arial" w:hAnsi="Arial" w:cs="Arial"/>
                <w:sz w:val="18"/>
              </w:rPr>
            </w:pPr>
            <w:r>
              <w:rPr>
                <w:rFonts w:ascii="Arial" w:hAnsi="Arial" w:cs="Arial"/>
                <w:sz w:val="18"/>
              </w:rPr>
              <w:t>-</w:t>
            </w:r>
          </w:p>
        </w:tc>
        <w:tc>
          <w:tcPr>
            <w:tcW w:w="851" w:type="dxa"/>
            <w:shd w:val="clear" w:color="auto" w:fill="auto"/>
            <w:vAlign w:val="center"/>
          </w:tcPr>
          <w:p w14:paraId="1B229854" w14:textId="77777777" w:rsidR="00057216" w:rsidRPr="00B50B8F" w:rsidRDefault="00057216" w:rsidP="009809D0">
            <w:pPr>
              <w:jc w:val="center"/>
              <w:rPr>
                <w:rFonts w:ascii="Arial" w:hAnsi="Arial" w:cs="Arial"/>
                <w:b/>
                <w:color w:val="000000"/>
                <w:sz w:val="20"/>
              </w:rPr>
            </w:pPr>
            <w:r>
              <w:rPr>
                <w:rFonts w:ascii="Arial" w:hAnsi="Arial" w:cs="Arial"/>
                <w:b/>
                <w:color w:val="000000"/>
                <w:sz w:val="20"/>
                <w:szCs w:val="22"/>
              </w:rPr>
              <w:t>2</w:t>
            </w:r>
          </w:p>
        </w:tc>
      </w:tr>
      <w:tr w:rsidR="00057216" w:rsidRPr="00B50B8F" w14:paraId="28814F06" w14:textId="77777777" w:rsidTr="009809D0">
        <w:trPr>
          <w:trHeight w:val="20"/>
        </w:trPr>
        <w:tc>
          <w:tcPr>
            <w:tcW w:w="2093" w:type="dxa"/>
            <w:vMerge w:val="restart"/>
            <w:shd w:val="clear" w:color="auto" w:fill="auto"/>
            <w:vAlign w:val="center"/>
          </w:tcPr>
          <w:p w14:paraId="755A5647" w14:textId="77777777" w:rsidR="00057216" w:rsidRPr="00B50B8F" w:rsidRDefault="00057216" w:rsidP="0097406D">
            <w:pPr>
              <w:spacing w:line="276" w:lineRule="auto"/>
              <w:rPr>
                <w:rFonts w:ascii="Arial" w:hAnsi="Arial" w:cs="Arial"/>
                <w:color w:val="000000"/>
                <w:sz w:val="18"/>
              </w:rPr>
            </w:pPr>
            <w:r w:rsidRPr="00B50B8F">
              <w:rPr>
                <w:rFonts w:ascii="Arial" w:hAnsi="Arial" w:cs="Arial"/>
                <w:color w:val="000000"/>
                <w:sz w:val="18"/>
                <w:szCs w:val="22"/>
              </w:rPr>
              <w:t>Human disturbance</w:t>
            </w:r>
          </w:p>
        </w:tc>
        <w:tc>
          <w:tcPr>
            <w:tcW w:w="2268" w:type="dxa"/>
            <w:shd w:val="clear" w:color="auto" w:fill="auto"/>
            <w:vAlign w:val="center"/>
          </w:tcPr>
          <w:p w14:paraId="25ACD9FB"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Military action</w:t>
            </w:r>
          </w:p>
        </w:tc>
        <w:tc>
          <w:tcPr>
            <w:tcW w:w="2126" w:type="dxa"/>
            <w:shd w:val="clear" w:color="auto" w:fill="auto"/>
            <w:vAlign w:val="center"/>
          </w:tcPr>
          <w:p w14:paraId="73333325" w14:textId="77777777" w:rsidR="00057216" w:rsidRPr="00B50B8F" w:rsidRDefault="00057216" w:rsidP="009809D0">
            <w:pPr>
              <w:spacing w:line="276" w:lineRule="auto"/>
              <w:jc w:val="center"/>
              <w:rPr>
                <w:rFonts w:ascii="Arial" w:hAnsi="Arial" w:cs="Arial"/>
                <w:sz w:val="18"/>
              </w:rPr>
            </w:pPr>
          </w:p>
        </w:tc>
        <w:tc>
          <w:tcPr>
            <w:tcW w:w="851" w:type="dxa"/>
            <w:shd w:val="clear" w:color="auto" w:fill="auto"/>
            <w:vAlign w:val="center"/>
          </w:tcPr>
          <w:p w14:paraId="0E3DFECB" w14:textId="77777777" w:rsidR="00057216" w:rsidRPr="00B50B8F" w:rsidRDefault="00057216" w:rsidP="009809D0">
            <w:pPr>
              <w:spacing w:line="276" w:lineRule="auto"/>
              <w:jc w:val="center"/>
              <w:rPr>
                <w:rFonts w:ascii="Arial" w:hAnsi="Arial" w:cs="Arial"/>
                <w:sz w:val="18"/>
              </w:rPr>
            </w:pPr>
            <w:r>
              <w:rPr>
                <w:rFonts w:ascii="Arial" w:hAnsi="Arial" w:cs="Arial"/>
                <w:sz w:val="18"/>
              </w:rPr>
              <w:t>-</w:t>
            </w:r>
          </w:p>
        </w:tc>
        <w:tc>
          <w:tcPr>
            <w:tcW w:w="850" w:type="dxa"/>
            <w:shd w:val="clear" w:color="auto" w:fill="auto"/>
            <w:vAlign w:val="center"/>
          </w:tcPr>
          <w:p w14:paraId="7B645808" w14:textId="77777777" w:rsidR="00057216" w:rsidRPr="00B50B8F" w:rsidRDefault="00057216" w:rsidP="009809D0">
            <w:pPr>
              <w:spacing w:line="276" w:lineRule="auto"/>
              <w:jc w:val="center"/>
              <w:rPr>
                <w:rFonts w:ascii="Arial" w:hAnsi="Arial" w:cs="Arial"/>
                <w:sz w:val="18"/>
              </w:rPr>
            </w:pPr>
            <w:r>
              <w:rPr>
                <w:rFonts w:ascii="Arial" w:hAnsi="Arial" w:cs="Arial"/>
                <w:sz w:val="18"/>
              </w:rPr>
              <w:t>2</w:t>
            </w:r>
          </w:p>
        </w:tc>
        <w:tc>
          <w:tcPr>
            <w:tcW w:w="851" w:type="dxa"/>
            <w:shd w:val="clear" w:color="auto" w:fill="auto"/>
            <w:vAlign w:val="center"/>
          </w:tcPr>
          <w:p w14:paraId="53922424" w14:textId="77777777" w:rsidR="00057216" w:rsidRPr="00B50B8F" w:rsidRDefault="00057216" w:rsidP="009809D0">
            <w:pPr>
              <w:jc w:val="center"/>
              <w:rPr>
                <w:rFonts w:ascii="Arial" w:hAnsi="Arial" w:cs="Arial"/>
                <w:b/>
                <w:color w:val="000000"/>
                <w:sz w:val="20"/>
              </w:rPr>
            </w:pPr>
            <w:r w:rsidRPr="00B50B8F">
              <w:rPr>
                <w:rFonts w:ascii="Arial" w:hAnsi="Arial" w:cs="Arial"/>
                <w:b/>
                <w:color w:val="000000"/>
                <w:sz w:val="20"/>
                <w:szCs w:val="22"/>
              </w:rPr>
              <w:t>2</w:t>
            </w:r>
          </w:p>
        </w:tc>
      </w:tr>
      <w:tr w:rsidR="00057216" w:rsidRPr="00B50B8F" w14:paraId="6E735FAE" w14:textId="77777777" w:rsidTr="009809D0">
        <w:trPr>
          <w:trHeight w:val="20"/>
        </w:trPr>
        <w:tc>
          <w:tcPr>
            <w:tcW w:w="2093" w:type="dxa"/>
            <w:vMerge/>
            <w:shd w:val="clear" w:color="auto" w:fill="auto"/>
            <w:vAlign w:val="center"/>
          </w:tcPr>
          <w:p w14:paraId="03C159C6" w14:textId="77777777" w:rsidR="00057216" w:rsidRPr="00B50B8F" w:rsidRDefault="00057216" w:rsidP="0097406D">
            <w:pPr>
              <w:spacing w:line="276" w:lineRule="auto"/>
              <w:rPr>
                <w:rFonts w:ascii="Arial" w:hAnsi="Arial" w:cs="Arial"/>
                <w:color w:val="000000"/>
                <w:sz w:val="18"/>
              </w:rPr>
            </w:pPr>
          </w:p>
        </w:tc>
        <w:tc>
          <w:tcPr>
            <w:tcW w:w="2268" w:type="dxa"/>
            <w:shd w:val="clear" w:color="auto" w:fill="auto"/>
            <w:vAlign w:val="center"/>
          </w:tcPr>
          <w:p w14:paraId="2B9DA413"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Recreation/tourism</w:t>
            </w:r>
          </w:p>
        </w:tc>
        <w:tc>
          <w:tcPr>
            <w:tcW w:w="2126" w:type="dxa"/>
            <w:shd w:val="clear" w:color="auto" w:fill="auto"/>
            <w:vAlign w:val="center"/>
          </w:tcPr>
          <w:p w14:paraId="59AC27A5" w14:textId="77777777" w:rsidR="00057216" w:rsidRPr="00B50B8F" w:rsidRDefault="00057216" w:rsidP="009809D0">
            <w:pPr>
              <w:spacing w:line="276" w:lineRule="auto"/>
              <w:jc w:val="center"/>
              <w:rPr>
                <w:rFonts w:ascii="Arial" w:hAnsi="Arial" w:cs="Arial"/>
                <w:sz w:val="18"/>
              </w:rPr>
            </w:pPr>
          </w:p>
        </w:tc>
        <w:tc>
          <w:tcPr>
            <w:tcW w:w="851" w:type="dxa"/>
            <w:shd w:val="clear" w:color="auto" w:fill="auto"/>
            <w:vAlign w:val="center"/>
          </w:tcPr>
          <w:p w14:paraId="3C79CE5E" w14:textId="77777777" w:rsidR="00057216" w:rsidRPr="00B50B8F" w:rsidRDefault="00057216" w:rsidP="009809D0">
            <w:pPr>
              <w:spacing w:line="276" w:lineRule="auto"/>
              <w:jc w:val="center"/>
              <w:rPr>
                <w:rFonts w:ascii="Arial" w:hAnsi="Arial" w:cs="Arial"/>
                <w:sz w:val="18"/>
              </w:rPr>
            </w:pPr>
            <w:r>
              <w:rPr>
                <w:rFonts w:ascii="Arial" w:hAnsi="Arial" w:cs="Arial"/>
                <w:sz w:val="18"/>
              </w:rPr>
              <w:t>-</w:t>
            </w:r>
          </w:p>
        </w:tc>
        <w:tc>
          <w:tcPr>
            <w:tcW w:w="850" w:type="dxa"/>
            <w:shd w:val="clear" w:color="auto" w:fill="auto"/>
            <w:vAlign w:val="center"/>
          </w:tcPr>
          <w:p w14:paraId="27EEB56E" w14:textId="77777777" w:rsidR="00057216" w:rsidRPr="00B50B8F" w:rsidRDefault="00057216" w:rsidP="009809D0">
            <w:pPr>
              <w:spacing w:line="276" w:lineRule="auto"/>
              <w:jc w:val="center"/>
              <w:rPr>
                <w:rFonts w:ascii="Arial" w:hAnsi="Arial" w:cs="Arial"/>
                <w:sz w:val="18"/>
              </w:rPr>
            </w:pPr>
            <w:r>
              <w:rPr>
                <w:rFonts w:ascii="Arial" w:hAnsi="Arial" w:cs="Arial"/>
                <w:sz w:val="18"/>
              </w:rPr>
              <w:t>1</w:t>
            </w:r>
          </w:p>
        </w:tc>
        <w:tc>
          <w:tcPr>
            <w:tcW w:w="851" w:type="dxa"/>
            <w:shd w:val="clear" w:color="auto" w:fill="auto"/>
            <w:vAlign w:val="center"/>
          </w:tcPr>
          <w:p w14:paraId="0BB3092B" w14:textId="77777777" w:rsidR="00057216" w:rsidRPr="00B50B8F" w:rsidRDefault="00057216" w:rsidP="009809D0">
            <w:pPr>
              <w:jc w:val="center"/>
              <w:rPr>
                <w:rFonts w:ascii="Arial" w:hAnsi="Arial" w:cs="Arial"/>
                <w:b/>
                <w:color w:val="000000"/>
                <w:sz w:val="20"/>
              </w:rPr>
            </w:pPr>
            <w:r>
              <w:rPr>
                <w:rFonts w:ascii="Arial" w:hAnsi="Arial" w:cs="Arial"/>
                <w:b/>
                <w:color w:val="000000"/>
                <w:sz w:val="20"/>
                <w:szCs w:val="22"/>
              </w:rPr>
              <w:t>1</w:t>
            </w:r>
          </w:p>
        </w:tc>
      </w:tr>
      <w:tr w:rsidR="00057216" w:rsidRPr="00B50B8F" w14:paraId="09CF60F2" w14:textId="77777777" w:rsidTr="009809D0">
        <w:trPr>
          <w:trHeight w:val="20"/>
        </w:trPr>
        <w:tc>
          <w:tcPr>
            <w:tcW w:w="2093" w:type="dxa"/>
            <w:vMerge w:val="restart"/>
            <w:shd w:val="clear" w:color="auto" w:fill="auto"/>
            <w:vAlign w:val="center"/>
          </w:tcPr>
          <w:p w14:paraId="5B2A84BB" w14:textId="5C7E8632" w:rsidR="00057216" w:rsidRPr="00B50B8F" w:rsidRDefault="00057216" w:rsidP="004F3E5C">
            <w:pPr>
              <w:spacing w:line="276" w:lineRule="auto"/>
              <w:rPr>
                <w:rFonts w:ascii="Arial" w:hAnsi="Arial" w:cs="Arial"/>
                <w:color w:val="000000"/>
                <w:sz w:val="18"/>
              </w:rPr>
            </w:pPr>
            <w:r w:rsidRPr="00B50B8F">
              <w:rPr>
                <w:rFonts w:ascii="Arial" w:hAnsi="Arial" w:cs="Arial"/>
                <w:color w:val="000000"/>
                <w:sz w:val="18"/>
                <w:szCs w:val="22"/>
              </w:rPr>
              <w:t>Pathogen</w:t>
            </w:r>
          </w:p>
        </w:tc>
        <w:tc>
          <w:tcPr>
            <w:tcW w:w="2268" w:type="dxa"/>
            <w:vMerge w:val="restart"/>
            <w:shd w:val="clear" w:color="auto" w:fill="auto"/>
            <w:vAlign w:val="center"/>
          </w:tcPr>
          <w:p w14:paraId="0932D0C7"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Pathogen</w:t>
            </w:r>
          </w:p>
        </w:tc>
        <w:tc>
          <w:tcPr>
            <w:tcW w:w="2126" w:type="dxa"/>
            <w:shd w:val="clear" w:color="auto" w:fill="auto"/>
            <w:vAlign w:val="center"/>
          </w:tcPr>
          <w:p w14:paraId="7D8029C5" w14:textId="77777777" w:rsidR="00057216" w:rsidRPr="00B50B8F" w:rsidRDefault="00057216" w:rsidP="009809D0">
            <w:pPr>
              <w:spacing w:line="276" w:lineRule="auto"/>
              <w:jc w:val="center"/>
              <w:rPr>
                <w:rFonts w:ascii="Arial" w:hAnsi="Arial" w:cs="Arial"/>
                <w:sz w:val="18"/>
              </w:rPr>
            </w:pPr>
            <w:r w:rsidRPr="00B50B8F">
              <w:rPr>
                <w:rFonts w:ascii="Arial" w:hAnsi="Arial" w:cs="Arial"/>
                <w:sz w:val="18"/>
              </w:rPr>
              <w:t>Avian pox virus</w:t>
            </w:r>
          </w:p>
        </w:tc>
        <w:tc>
          <w:tcPr>
            <w:tcW w:w="851" w:type="dxa"/>
            <w:shd w:val="clear" w:color="auto" w:fill="auto"/>
            <w:vAlign w:val="center"/>
          </w:tcPr>
          <w:p w14:paraId="38CF75B6" w14:textId="77777777" w:rsidR="00057216" w:rsidRPr="00B50B8F" w:rsidRDefault="00057216" w:rsidP="009809D0">
            <w:pPr>
              <w:spacing w:line="276" w:lineRule="auto"/>
              <w:jc w:val="center"/>
              <w:rPr>
                <w:rFonts w:ascii="Arial" w:hAnsi="Arial" w:cs="Arial"/>
                <w:sz w:val="18"/>
              </w:rPr>
            </w:pPr>
            <w:r w:rsidRPr="00B50B8F">
              <w:rPr>
                <w:rFonts w:ascii="Arial" w:hAnsi="Arial" w:cs="Arial"/>
                <w:sz w:val="18"/>
              </w:rPr>
              <w:t>1</w:t>
            </w:r>
          </w:p>
        </w:tc>
        <w:tc>
          <w:tcPr>
            <w:tcW w:w="850" w:type="dxa"/>
            <w:shd w:val="clear" w:color="auto" w:fill="auto"/>
            <w:vAlign w:val="center"/>
          </w:tcPr>
          <w:p w14:paraId="09E3866F" w14:textId="62FE64C6" w:rsidR="00057216" w:rsidRPr="00B50B8F" w:rsidRDefault="00FA1684" w:rsidP="009809D0">
            <w:pPr>
              <w:spacing w:line="276" w:lineRule="auto"/>
              <w:jc w:val="center"/>
              <w:rPr>
                <w:rFonts w:ascii="Arial" w:hAnsi="Arial" w:cs="Arial"/>
                <w:sz w:val="18"/>
              </w:rPr>
            </w:pPr>
            <w:r>
              <w:rPr>
                <w:rFonts w:ascii="Arial" w:hAnsi="Arial" w:cs="Arial"/>
                <w:sz w:val="18"/>
              </w:rPr>
              <w:t>-</w:t>
            </w:r>
          </w:p>
        </w:tc>
        <w:tc>
          <w:tcPr>
            <w:tcW w:w="851" w:type="dxa"/>
            <w:shd w:val="clear" w:color="auto" w:fill="auto"/>
            <w:vAlign w:val="center"/>
          </w:tcPr>
          <w:p w14:paraId="78A91674" w14:textId="77777777" w:rsidR="00057216" w:rsidRPr="00B50B8F" w:rsidRDefault="00057216" w:rsidP="009809D0">
            <w:pPr>
              <w:jc w:val="center"/>
              <w:rPr>
                <w:rFonts w:ascii="Arial" w:hAnsi="Arial" w:cs="Arial"/>
                <w:b/>
                <w:color w:val="000000"/>
                <w:sz w:val="20"/>
              </w:rPr>
            </w:pPr>
            <w:r w:rsidRPr="00B50B8F">
              <w:rPr>
                <w:rFonts w:ascii="Arial" w:hAnsi="Arial" w:cs="Arial"/>
                <w:b/>
                <w:color w:val="000000"/>
                <w:sz w:val="20"/>
                <w:szCs w:val="22"/>
              </w:rPr>
              <w:t>1</w:t>
            </w:r>
          </w:p>
        </w:tc>
      </w:tr>
      <w:tr w:rsidR="00057216" w:rsidRPr="00B50B8F" w14:paraId="4B8212E7" w14:textId="77777777" w:rsidTr="009809D0">
        <w:trPr>
          <w:trHeight w:val="20"/>
        </w:trPr>
        <w:tc>
          <w:tcPr>
            <w:tcW w:w="2093" w:type="dxa"/>
            <w:vMerge/>
            <w:shd w:val="clear" w:color="auto" w:fill="auto"/>
          </w:tcPr>
          <w:p w14:paraId="73C6E0AE" w14:textId="77777777" w:rsidR="00057216" w:rsidRPr="00B50B8F" w:rsidRDefault="00057216" w:rsidP="0097406D">
            <w:pPr>
              <w:spacing w:line="276" w:lineRule="auto"/>
              <w:rPr>
                <w:rFonts w:ascii="Arial" w:hAnsi="Arial" w:cs="Arial"/>
                <w:color w:val="000000"/>
                <w:sz w:val="18"/>
              </w:rPr>
            </w:pPr>
          </w:p>
        </w:tc>
        <w:tc>
          <w:tcPr>
            <w:tcW w:w="2268" w:type="dxa"/>
            <w:vMerge/>
            <w:shd w:val="clear" w:color="auto" w:fill="auto"/>
            <w:vAlign w:val="center"/>
          </w:tcPr>
          <w:p w14:paraId="2FA658F7" w14:textId="77777777" w:rsidR="00057216" w:rsidRPr="00B50B8F" w:rsidRDefault="00057216" w:rsidP="009809D0">
            <w:pPr>
              <w:spacing w:line="276" w:lineRule="auto"/>
              <w:jc w:val="center"/>
              <w:rPr>
                <w:rFonts w:ascii="Arial" w:hAnsi="Arial" w:cs="Arial"/>
                <w:color w:val="000000"/>
                <w:sz w:val="18"/>
              </w:rPr>
            </w:pPr>
          </w:p>
        </w:tc>
        <w:tc>
          <w:tcPr>
            <w:tcW w:w="2126" w:type="dxa"/>
            <w:shd w:val="clear" w:color="auto" w:fill="auto"/>
            <w:vAlign w:val="center"/>
          </w:tcPr>
          <w:p w14:paraId="1BAFC8FC"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Avian cholera</w:t>
            </w:r>
          </w:p>
        </w:tc>
        <w:tc>
          <w:tcPr>
            <w:tcW w:w="851" w:type="dxa"/>
            <w:shd w:val="clear" w:color="auto" w:fill="auto"/>
            <w:vAlign w:val="center"/>
          </w:tcPr>
          <w:p w14:paraId="41BE2970" w14:textId="77777777" w:rsidR="00057216" w:rsidRPr="00B50B8F" w:rsidRDefault="00057216" w:rsidP="009809D0">
            <w:pPr>
              <w:spacing w:line="276" w:lineRule="auto"/>
              <w:jc w:val="center"/>
              <w:rPr>
                <w:rFonts w:ascii="Arial" w:hAnsi="Arial" w:cs="Arial"/>
                <w:sz w:val="18"/>
              </w:rPr>
            </w:pPr>
            <w:r w:rsidRPr="00B50B8F">
              <w:rPr>
                <w:rFonts w:ascii="Arial" w:hAnsi="Arial" w:cs="Arial"/>
                <w:sz w:val="18"/>
              </w:rPr>
              <w:t>1</w:t>
            </w:r>
          </w:p>
        </w:tc>
        <w:tc>
          <w:tcPr>
            <w:tcW w:w="850" w:type="dxa"/>
            <w:shd w:val="clear" w:color="auto" w:fill="auto"/>
            <w:vAlign w:val="center"/>
          </w:tcPr>
          <w:p w14:paraId="374888E0" w14:textId="77777777" w:rsidR="00057216" w:rsidRPr="00B50B8F" w:rsidRDefault="00057216" w:rsidP="009809D0">
            <w:pPr>
              <w:spacing w:line="276" w:lineRule="auto"/>
              <w:jc w:val="center"/>
              <w:rPr>
                <w:rFonts w:ascii="Arial" w:hAnsi="Arial" w:cs="Arial"/>
                <w:sz w:val="18"/>
              </w:rPr>
            </w:pPr>
            <w:r>
              <w:rPr>
                <w:rFonts w:ascii="Arial" w:hAnsi="Arial" w:cs="Arial"/>
                <w:sz w:val="18"/>
              </w:rPr>
              <w:t>1</w:t>
            </w:r>
          </w:p>
        </w:tc>
        <w:tc>
          <w:tcPr>
            <w:tcW w:w="851" w:type="dxa"/>
            <w:shd w:val="clear" w:color="auto" w:fill="auto"/>
            <w:vAlign w:val="center"/>
          </w:tcPr>
          <w:p w14:paraId="74B7D562" w14:textId="77777777" w:rsidR="00057216" w:rsidRPr="00B50B8F" w:rsidRDefault="00057216" w:rsidP="009809D0">
            <w:pPr>
              <w:jc w:val="center"/>
              <w:rPr>
                <w:rFonts w:ascii="Arial" w:hAnsi="Arial" w:cs="Arial"/>
                <w:b/>
                <w:color w:val="000000"/>
                <w:sz w:val="20"/>
              </w:rPr>
            </w:pPr>
            <w:r w:rsidRPr="00B50B8F">
              <w:rPr>
                <w:rFonts w:ascii="Arial" w:hAnsi="Arial" w:cs="Arial"/>
                <w:b/>
                <w:color w:val="000000"/>
                <w:sz w:val="20"/>
                <w:szCs w:val="22"/>
              </w:rPr>
              <w:t>2</w:t>
            </w:r>
          </w:p>
        </w:tc>
      </w:tr>
      <w:tr w:rsidR="00057216" w:rsidRPr="00B50B8F" w14:paraId="4496CA75" w14:textId="77777777" w:rsidTr="009809D0">
        <w:trPr>
          <w:trHeight w:val="20"/>
        </w:trPr>
        <w:tc>
          <w:tcPr>
            <w:tcW w:w="2093" w:type="dxa"/>
            <w:vMerge w:val="restart"/>
            <w:shd w:val="clear" w:color="auto" w:fill="auto"/>
            <w:vAlign w:val="center"/>
          </w:tcPr>
          <w:p w14:paraId="581BFCF6" w14:textId="77777777" w:rsidR="00057216" w:rsidRPr="00B50B8F" w:rsidRDefault="00057216" w:rsidP="0097406D">
            <w:pPr>
              <w:spacing w:line="276" w:lineRule="auto"/>
              <w:rPr>
                <w:rFonts w:ascii="Arial" w:hAnsi="Arial" w:cs="Arial"/>
                <w:color w:val="000000"/>
                <w:sz w:val="18"/>
              </w:rPr>
            </w:pPr>
            <w:r w:rsidRPr="00B50B8F">
              <w:rPr>
                <w:rFonts w:ascii="Arial" w:hAnsi="Arial" w:cs="Arial"/>
                <w:color w:val="000000"/>
                <w:sz w:val="18"/>
                <w:szCs w:val="22"/>
              </w:rPr>
              <w:t>Predation by alien species</w:t>
            </w:r>
          </w:p>
        </w:tc>
        <w:tc>
          <w:tcPr>
            <w:tcW w:w="2268" w:type="dxa"/>
            <w:vMerge w:val="restart"/>
            <w:shd w:val="clear" w:color="auto" w:fill="auto"/>
            <w:vAlign w:val="center"/>
          </w:tcPr>
          <w:p w14:paraId="44C4496D"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Predation by alien species</w:t>
            </w:r>
          </w:p>
        </w:tc>
        <w:tc>
          <w:tcPr>
            <w:tcW w:w="2126" w:type="dxa"/>
            <w:shd w:val="clear" w:color="auto" w:fill="auto"/>
            <w:vAlign w:val="center"/>
          </w:tcPr>
          <w:p w14:paraId="3941AF31"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Dog</w:t>
            </w:r>
          </w:p>
        </w:tc>
        <w:tc>
          <w:tcPr>
            <w:tcW w:w="851" w:type="dxa"/>
            <w:shd w:val="clear" w:color="auto" w:fill="auto"/>
            <w:vAlign w:val="center"/>
          </w:tcPr>
          <w:p w14:paraId="27EAC76A" w14:textId="77777777" w:rsidR="00057216" w:rsidRPr="00B50B8F" w:rsidRDefault="00057216" w:rsidP="009809D0">
            <w:pPr>
              <w:spacing w:line="276" w:lineRule="auto"/>
              <w:jc w:val="center"/>
              <w:rPr>
                <w:rFonts w:ascii="Arial" w:hAnsi="Arial" w:cs="Arial"/>
                <w:sz w:val="18"/>
              </w:rPr>
            </w:pPr>
            <w:r>
              <w:rPr>
                <w:rFonts w:ascii="Arial" w:hAnsi="Arial" w:cs="Arial"/>
                <w:sz w:val="18"/>
              </w:rPr>
              <w:t>-</w:t>
            </w:r>
          </w:p>
        </w:tc>
        <w:tc>
          <w:tcPr>
            <w:tcW w:w="850" w:type="dxa"/>
            <w:shd w:val="clear" w:color="auto" w:fill="auto"/>
            <w:vAlign w:val="center"/>
          </w:tcPr>
          <w:p w14:paraId="74F0F476" w14:textId="77777777" w:rsidR="00057216" w:rsidRPr="00B50B8F" w:rsidRDefault="00057216" w:rsidP="009809D0">
            <w:pPr>
              <w:spacing w:line="276" w:lineRule="auto"/>
              <w:jc w:val="center"/>
              <w:rPr>
                <w:rFonts w:ascii="Arial" w:hAnsi="Arial" w:cs="Arial"/>
                <w:sz w:val="18"/>
              </w:rPr>
            </w:pPr>
            <w:r>
              <w:rPr>
                <w:rFonts w:ascii="Arial" w:hAnsi="Arial" w:cs="Arial"/>
                <w:sz w:val="18"/>
              </w:rPr>
              <w:t>1</w:t>
            </w:r>
          </w:p>
        </w:tc>
        <w:tc>
          <w:tcPr>
            <w:tcW w:w="851" w:type="dxa"/>
            <w:shd w:val="clear" w:color="auto" w:fill="auto"/>
            <w:vAlign w:val="center"/>
          </w:tcPr>
          <w:p w14:paraId="5ADF5398" w14:textId="77777777" w:rsidR="00057216" w:rsidRPr="00B50B8F" w:rsidRDefault="00057216" w:rsidP="009809D0">
            <w:pPr>
              <w:jc w:val="center"/>
              <w:rPr>
                <w:rFonts w:ascii="Arial" w:hAnsi="Arial" w:cs="Arial"/>
                <w:b/>
                <w:color w:val="000000"/>
                <w:sz w:val="20"/>
              </w:rPr>
            </w:pPr>
            <w:r w:rsidRPr="00B50B8F">
              <w:rPr>
                <w:rFonts w:ascii="Arial" w:hAnsi="Arial" w:cs="Arial"/>
                <w:b/>
                <w:color w:val="000000"/>
                <w:sz w:val="20"/>
                <w:szCs w:val="22"/>
              </w:rPr>
              <w:t>1</w:t>
            </w:r>
          </w:p>
        </w:tc>
      </w:tr>
      <w:tr w:rsidR="00057216" w:rsidRPr="00B50B8F" w14:paraId="40C73F37" w14:textId="77777777" w:rsidTr="009809D0">
        <w:trPr>
          <w:trHeight w:val="20"/>
        </w:trPr>
        <w:tc>
          <w:tcPr>
            <w:tcW w:w="2093" w:type="dxa"/>
            <w:vMerge/>
            <w:shd w:val="clear" w:color="auto" w:fill="auto"/>
            <w:vAlign w:val="center"/>
          </w:tcPr>
          <w:p w14:paraId="67E1B4FB" w14:textId="77777777" w:rsidR="00057216" w:rsidRPr="00B50B8F" w:rsidRDefault="00057216" w:rsidP="0097406D">
            <w:pPr>
              <w:spacing w:line="276" w:lineRule="auto"/>
              <w:rPr>
                <w:rFonts w:ascii="Arial" w:hAnsi="Arial" w:cs="Arial"/>
                <w:color w:val="000000"/>
                <w:sz w:val="18"/>
              </w:rPr>
            </w:pPr>
          </w:p>
        </w:tc>
        <w:tc>
          <w:tcPr>
            <w:tcW w:w="2268" w:type="dxa"/>
            <w:vMerge/>
            <w:shd w:val="clear" w:color="auto" w:fill="auto"/>
            <w:vAlign w:val="center"/>
          </w:tcPr>
          <w:p w14:paraId="58E8F027" w14:textId="77777777" w:rsidR="00057216" w:rsidRPr="00B50B8F" w:rsidRDefault="00057216" w:rsidP="009809D0">
            <w:pPr>
              <w:spacing w:line="276" w:lineRule="auto"/>
              <w:jc w:val="center"/>
              <w:rPr>
                <w:rFonts w:ascii="Arial" w:hAnsi="Arial" w:cs="Arial"/>
                <w:color w:val="000000"/>
                <w:sz w:val="18"/>
              </w:rPr>
            </w:pPr>
          </w:p>
        </w:tc>
        <w:tc>
          <w:tcPr>
            <w:tcW w:w="2126" w:type="dxa"/>
            <w:shd w:val="clear" w:color="auto" w:fill="auto"/>
            <w:vAlign w:val="center"/>
          </w:tcPr>
          <w:p w14:paraId="7B51E261"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Cat</w:t>
            </w:r>
          </w:p>
        </w:tc>
        <w:tc>
          <w:tcPr>
            <w:tcW w:w="851" w:type="dxa"/>
            <w:shd w:val="clear" w:color="auto" w:fill="auto"/>
            <w:vAlign w:val="center"/>
          </w:tcPr>
          <w:p w14:paraId="0F6697C1" w14:textId="77777777" w:rsidR="00057216" w:rsidRPr="00B50B8F" w:rsidRDefault="00057216" w:rsidP="009809D0">
            <w:pPr>
              <w:spacing w:line="276" w:lineRule="auto"/>
              <w:jc w:val="center"/>
              <w:rPr>
                <w:rFonts w:ascii="Arial" w:hAnsi="Arial" w:cs="Arial"/>
                <w:sz w:val="18"/>
              </w:rPr>
            </w:pPr>
            <w:r>
              <w:rPr>
                <w:rFonts w:ascii="Arial" w:hAnsi="Arial" w:cs="Arial"/>
                <w:sz w:val="18"/>
              </w:rPr>
              <w:t>11</w:t>
            </w:r>
          </w:p>
        </w:tc>
        <w:tc>
          <w:tcPr>
            <w:tcW w:w="850" w:type="dxa"/>
            <w:shd w:val="clear" w:color="auto" w:fill="auto"/>
            <w:vAlign w:val="center"/>
          </w:tcPr>
          <w:p w14:paraId="6DD88BF8" w14:textId="77777777" w:rsidR="00057216" w:rsidRPr="00B50B8F" w:rsidRDefault="00057216" w:rsidP="009809D0">
            <w:pPr>
              <w:spacing w:line="276" w:lineRule="auto"/>
              <w:jc w:val="center"/>
              <w:rPr>
                <w:rFonts w:ascii="Arial" w:hAnsi="Arial" w:cs="Arial"/>
                <w:sz w:val="18"/>
              </w:rPr>
            </w:pPr>
            <w:r>
              <w:rPr>
                <w:rFonts w:ascii="Arial" w:hAnsi="Arial" w:cs="Arial"/>
                <w:sz w:val="18"/>
              </w:rPr>
              <w:t>2</w:t>
            </w:r>
          </w:p>
        </w:tc>
        <w:tc>
          <w:tcPr>
            <w:tcW w:w="851" w:type="dxa"/>
            <w:shd w:val="clear" w:color="auto" w:fill="auto"/>
            <w:vAlign w:val="center"/>
          </w:tcPr>
          <w:p w14:paraId="277EA687" w14:textId="77777777" w:rsidR="00057216" w:rsidRPr="00B50B8F" w:rsidRDefault="00057216" w:rsidP="009809D0">
            <w:pPr>
              <w:jc w:val="center"/>
              <w:rPr>
                <w:rFonts w:ascii="Arial" w:hAnsi="Arial" w:cs="Arial"/>
                <w:b/>
                <w:color w:val="000000"/>
                <w:sz w:val="20"/>
              </w:rPr>
            </w:pPr>
            <w:r>
              <w:rPr>
                <w:rFonts w:ascii="Arial" w:hAnsi="Arial" w:cs="Arial"/>
                <w:b/>
                <w:color w:val="000000"/>
                <w:sz w:val="20"/>
                <w:szCs w:val="22"/>
              </w:rPr>
              <w:t>13</w:t>
            </w:r>
          </w:p>
        </w:tc>
      </w:tr>
      <w:tr w:rsidR="00057216" w:rsidRPr="00B50B8F" w14:paraId="43A9808C" w14:textId="77777777" w:rsidTr="009809D0">
        <w:trPr>
          <w:trHeight w:val="20"/>
        </w:trPr>
        <w:tc>
          <w:tcPr>
            <w:tcW w:w="2093" w:type="dxa"/>
            <w:vMerge/>
            <w:shd w:val="clear" w:color="auto" w:fill="auto"/>
          </w:tcPr>
          <w:p w14:paraId="36D10755" w14:textId="77777777" w:rsidR="00057216" w:rsidRPr="00B50B8F" w:rsidRDefault="00057216" w:rsidP="0097406D">
            <w:pPr>
              <w:spacing w:line="276" w:lineRule="auto"/>
              <w:rPr>
                <w:rFonts w:ascii="Arial" w:hAnsi="Arial" w:cs="Arial"/>
                <w:color w:val="000000"/>
                <w:sz w:val="18"/>
              </w:rPr>
            </w:pPr>
          </w:p>
        </w:tc>
        <w:tc>
          <w:tcPr>
            <w:tcW w:w="2268" w:type="dxa"/>
            <w:vMerge/>
            <w:shd w:val="clear" w:color="auto" w:fill="auto"/>
          </w:tcPr>
          <w:p w14:paraId="0C13265E" w14:textId="77777777" w:rsidR="00057216" w:rsidRPr="00B50B8F" w:rsidRDefault="00057216" w:rsidP="009809D0">
            <w:pPr>
              <w:spacing w:line="276" w:lineRule="auto"/>
              <w:jc w:val="center"/>
              <w:rPr>
                <w:rFonts w:ascii="Arial" w:hAnsi="Arial" w:cs="Arial"/>
                <w:color w:val="000000"/>
                <w:sz w:val="18"/>
              </w:rPr>
            </w:pPr>
          </w:p>
        </w:tc>
        <w:tc>
          <w:tcPr>
            <w:tcW w:w="2126" w:type="dxa"/>
            <w:shd w:val="clear" w:color="auto" w:fill="auto"/>
            <w:vAlign w:val="center"/>
          </w:tcPr>
          <w:p w14:paraId="55B3997F"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Pig</w:t>
            </w:r>
          </w:p>
        </w:tc>
        <w:tc>
          <w:tcPr>
            <w:tcW w:w="851" w:type="dxa"/>
            <w:shd w:val="clear" w:color="auto" w:fill="auto"/>
            <w:vAlign w:val="center"/>
          </w:tcPr>
          <w:p w14:paraId="66148390" w14:textId="77777777" w:rsidR="00057216" w:rsidRPr="00B50B8F" w:rsidRDefault="00057216" w:rsidP="009809D0">
            <w:pPr>
              <w:spacing w:line="276" w:lineRule="auto"/>
              <w:jc w:val="center"/>
              <w:rPr>
                <w:rFonts w:ascii="Arial" w:hAnsi="Arial" w:cs="Arial"/>
                <w:sz w:val="18"/>
              </w:rPr>
            </w:pPr>
            <w:r w:rsidRPr="00B50B8F">
              <w:rPr>
                <w:rFonts w:ascii="Arial" w:hAnsi="Arial" w:cs="Arial"/>
                <w:sz w:val="18"/>
              </w:rPr>
              <w:t>4</w:t>
            </w:r>
          </w:p>
        </w:tc>
        <w:tc>
          <w:tcPr>
            <w:tcW w:w="850" w:type="dxa"/>
            <w:shd w:val="clear" w:color="auto" w:fill="auto"/>
            <w:vAlign w:val="center"/>
          </w:tcPr>
          <w:p w14:paraId="3C0810C4" w14:textId="77777777" w:rsidR="00057216" w:rsidRPr="00B50B8F" w:rsidRDefault="00057216" w:rsidP="009809D0">
            <w:pPr>
              <w:spacing w:line="276" w:lineRule="auto"/>
              <w:jc w:val="center"/>
              <w:rPr>
                <w:rFonts w:ascii="Arial" w:hAnsi="Arial" w:cs="Arial"/>
                <w:sz w:val="18"/>
              </w:rPr>
            </w:pPr>
            <w:r>
              <w:rPr>
                <w:rFonts w:ascii="Arial" w:hAnsi="Arial" w:cs="Arial"/>
                <w:sz w:val="18"/>
              </w:rPr>
              <w:t>-</w:t>
            </w:r>
          </w:p>
        </w:tc>
        <w:tc>
          <w:tcPr>
            <w:tcW w:w="851" w:type="dxa"/>
            <w:shd w:val="clear" w:color="auto" w:fill="auto"/>
            <w:vAlign w:val="center"/>
          </w:tcPr>
          <w:p w14:paraId="1C7806CC" w14:textId="77777777" w:rsidR="00057216" w:rsidRPr="00B50B8F" w:rsidRDefault="00057216" w:rsidP="009809D0">
            <w:pPr>
              <w:jc w:val="center"/>
              <w:rPr>
                <w:rFonts w:ascii="Arial" w:hAnsi="Arial" w:cs="Arial"/>
                <w:b/>
                <w:color w:val="000000"/>
                <w:sz w:val="20"/>
              </w:rPr>
            </w:pPr>
            <w:r w:rsidRPr="00B50B8F">
              <w:rPr>
                <w:rFonts w:ascii="Arial" w:hAnsi="Arial" w:cs="Arial"/>
                <w:b/>
                <w:color w:val="000000"/>
                <w:sz w:val="20"/>
                <w:szCs w:val="22"/>
              </w:rPr>
              <w:t>4</w:t>
            </w:r>
          </w:p>
        </w:tc>
      </w:tr>
      <w:tr w:rsidR="00057216" w:rsidRPr="00B50B8F" w14:paraId="3C19CE68" w14:textId="77777777" w:rsidTr="009809D0">
        <w:trPr>
          <w:trHeight w:val="20"/>
        </w:trPr>
        <w:tc>
          <w:tcPr>
            <w:tcW w:w="2093" w:type="dxa"/>
            <w:vMerge/>
            <w:shd w:val="clear" w:color="auto" w:fill="auto"/>
          </w:tcPr>
          <w:p w14:paraId="58B55CCA" w14:textId="77777777" w:rsidR="00057216" w:rsidRPr="00B50B8F" w:rsidRDefault="00057216" w:rsidP="0097406D">
            <w:pPr>
              <w:spacing w:line="276" w:lineRule="auto"/>
              <w:rPr>
                <w:rFonts w:ascii="Arial" w:hAnsi="Arial" w:cs="Arial"/>
                <w:color w:val="000000"/>
                <w:sz w:val="18"/>
              </w:rPr>
            </w:pPr>
          </w:p>
        </w:tc>
        <w:tc>
          <w:tcPr>
            <w:tcW w:w="2268" w:type="dxa"/>
            <w:vMerge/>
            <w:shd w:val="clear" w:color="auto" w:fill="auto"/>
          </w:tcPr>
          <w:p w14:paraId="40B59ABB" w14:textId="77777777" w:rsidR="00057216" w:rsidRPr="00B50B8F" w:rsidRDefault="00057216" w:rsidP="009809D0">
            <w:pPr>
              <w:spacing w:line="276" w:lineRule="auto"/>
              <w:jc w:val="center"/>
              <w:rPr>
                <w:rFonts w:ascii="Arial" w:hAnsi="Arial" w:cs="Arial"/>
                <w:color w:val="000000"/>
                <w:sz w:val="18"/>
              </w:rPr>
            </w:pPr>
          </w:p>
        </w:tc>
        <w:tc>
          <w:tcPr>
            <w:tcW w:w="2126" w:type="dxa"/>
            <w:shd w:val="clear" w:color="auto" w:fill="auto"/>
            <w:vAlign w:val="center"/>
          </w:tcPr>
          <w:p w14:paraId="11FDE09D"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House mouse</w:t>
            </w:r>
          </w:p>
        </w:tc>
        <w:tc>
          <w:tcPr>
            <w:tcW w:w="851" w:type="dxa"/>
            <w:shd w:val="clear" w:color="auto" w:fill="auto"/>
            <w:vAlign w:val="center"/>
          </w:tcPr>
          <w:p w14:paraId="539E90FE" w14:textId="77777777" w:rsidR="00057216" w:rsidRPr="00B50B8F" w:rsidRDefault="00057216" w:rsidP="009809D0">
            <w:pPr>
              <w:spacing w:line="276" w:lineRule="auto"/>
              <w:jc w:val="center"/>
              <w:rPr>
                <w:rFonts w:ascii="Arial" w:hAnsi="Arial" w:cs="Arial"/>
                <w:sz w:val="18"/>
              </w:rPr>
            </w:pPr>
            <w:r>
              <w:rPr>
                <w:rFonts w:ascii="Arial" w:hAnsi="Arial" w:cs="Arial"/>
                <w:sz w:val="18"/>
              </w:rPr>
              <w:t>2</w:t>
            </w:r>
          </w:p>
        </w:tc>
        <w:tc>
          <w:tcPr>
            <w:tcW w:w="850" w:type="dxa"/>
            <w:shd w:val="clear" w:color="auto" w:fill="auto"/>
            <w:vAlign w:val="center"/>
          </w:tcPr>
          <w:p w14:paraId="052D55B1" w14:textId="77777777" w:rsidR="00057216" w:rsidRPr="00B50B8F" w:rsidRDefault="00057216" w:rsidP="009809D0">
            <w:pPr>
              <w:spacing w:line="276" w:lineRule="auto"/>
              <w:jc w:val="center"/>
              <w:rPr>
                <w:rFonts w:ascii="Arial" w:hAnsi="Arial" w:cs="Arial"/>
                <w:sz w:val="18"/>
              </w:rPr>
            </w:pPr>
            <w:r>
              <w:rPr>
                <w:rFonts w:ascii="Arial" w:hAnsi="Arial" w:cs="Arial"/>
                <w:sz w:val="18"/>
              </w:rPr>
              <w:t>1</w:t>
            </w:r>
          </w:p>
        </w:tc>
        <w:tc>
          <w:tcPr>
            <w:tcW w:w="851" w:type="dxa"/>
            <w:shd w:val="clear" w:color="auto" w:fill="auto"/>
            <w:vAlign w:val="center"/>
          </w:tcPr>
          <w:p w14:paraId="373D0C9E" w14:textId="77777777" w:rsidR="00057216" w:rsidRPr="00B50B8F" w:rsidRDefault="00057216" w:rsidP="009809D0">
            <w:pPr>
              <w:jc w:val="center"/>
              <w:rPr>
                <w:rFonts w:ascii="Arial" w:hAnsi="Arial" w:cs="Arial"/>
                <w:b/>
                <w:color w:val="000000"/>
                <w:sz w:val="20"/>
              </w:rPr>
            </w:pPr>
            <w:r>
              <w:rPr>
                <w:rFonts w:ascii="Arial" w:hAnsi="Arial" w:cs="Arial"/>
                <w:b/>
                <w:color w:val="000000"/>
                <w:sz w:val="20"/>
                <w:szCs w:val="22"/>
              </w:rPr>
              <w:t>3</w:t>
            </w:r>
          </w:p>
        </w:tc>
      </w:tr>
      <w:tr w:rsidR="00057216" w:rsidRPr="00B50B8F" w14:paraId="25A9DBCA" w14:textId="77777777" w:rsidTr="009809D0">
        <w:trPr>
          <w:trHeight w:val="20"/>
        </w:trPr>
        <w:tc>
          <w:tcPr>
            <w:tcW w:w="2093" w:type="dxa"/>
            <w:vMerge/>
            <w:shd w:val="clear" w:color="auto" w:fill="auto"/>
          </w:tcPr>
          <w:p w14:paraId="451050C9" w14:textId="77777777" w:rsidR="00057216" w:rsidRPr="00B50B8F" w:rsidRDefault="00057216" w:rsidP="0097406D">
            <w:pPr>
              <w:spacing w:line="276" w:lineRule="auto"/>
              <w:rPr>
                <w:rFonts w:ascii="Arial" w:hAnsi="Arial" w:cs="Arial"/>
                <w:color w:val="000000"/>
                <w:sz w:val="18"/>
              </w:rPr>
            </w:pPr>
          </w:p>
        </w:tc>
        <w:tc>
          <w:tcPr>
            <w:tcW w:w="2268" w:type="dxa"/>
            <w:vMerge/>
            <w:shd w:val="clear" w:color="auto" w:fill="auto"/>
          </w:tcPr>
          <w:p w14:paraId="1DF8032B" w14:textId="77777777" w:rsidR="00057216" w:rsidRPr="00B50B8F" w:rsidRDefault="00057216" w:rsidP="009809D0">
            <w:pPr>
              <w:spacing w:line="276" w:lineRule="auto"/>
              <w:jc w:val="center"/>
              <w:rPr>
                <w:rFonts w:ascii="Arial" w:hAnsi="Arial" w:cs="Arial"/>
                <w:color w:val="000000"/>
                <w:sz w:val="18"/>
              </w:rPr>
            </w:pPr>
          </w:p>
        </w:tc>
        <w:tc>
          <w:tcPr>
            <w:tcW w:w="2126" w:type="dxa"/>
            <w:shd w:val="clear" w:color="auto" w:fill="auto"/>
            <w:vAlign w:val="center"/>
          </w:tcPr>
          <w:p w14:paraId="4E9E3B6C" w14:textId="77777777" w:rsidR="00057216" w:rsidRPr="00B50B8F" w:rsidRDefault="00057216" w:rsidP="009809D0">
            <w:pPr>
              <w:spacing w:line="276" w:lineRule="auto"/>
              <w:jc w:val="center"/>
              <w:rPr>
                <w:rFonts w:ascii="Arial" w:hAnsi="Arial" w:cs="Arial"/>
                <w:color w:val="000000"/>
                <w:sz w:val="18"/>
              </w:rPr>
            </w:pPr>
            <w:r>
              <w:rPr>
                <w:rFonts w:ascii="Arial" w:hAnsi="Arial" w:cs="Arial"/>
                <w:color w:val="000000"/>
                <w:sz w:val="18"/>
                <w:szCs w:val="22"/>
              </w:rPr>
              <w:t xml:space="preserve">Brown </w:t>
            </w:r>
            <w:r w:rsidRPr="00B50B8F">
              <w:rPr>
                <w:rFonts w:ascii="Arial" w:hAnsi="Arial" w:cs="Arial"/>
                <w:color w:val="000000"/>
                <w:sz w:val="18"/>
                <w:szCs w:val="22"/>
              </w:rPr>
              <w:t>rat</w:t>
            </w:r>
          </w:p>
        </w:tc>
        <w:tc>
          <w:tcPr>
            <w:tcW w:w="851" w:type="dxa"/>
            <w:shd w:val="clear" w:color="auto" w:fill="auto"/>
            <w:vAlign w:val="center"/>
          </w:tcPr>
          <w:p w14:paraId="275A7DEB" w14:textId="172FC00D" w:rsidR="00057216" w:rsidRPr="00B50B8F" w:rsidRDefault="004F0C45" w:rsidP="009809D0">
            <w:pPr>
              <w:spacing w:line="276" w:lineRule="auto"/>
              <w:jc w:val="center"/>
              <w:rPr>
                <w:rFonts w:ascii="Arial" w:hAnsi="Arial" w:cs="Arial"/>
                <w:sz w:val="18"/>
              </w:rPr>
            </w:pPr>
            <w:ins w:id="49" w:author="RAPHIL" w:date="2016-06-23T12:17:00Z">
              <w:r>
                <w:rPr>
                  <w:rFonts w:ascii="Arial" w:hAnsi="Arial" w:cs="Arial"/>
                  <w:sz w:val="18"/>
                </w:rPr>
                <w:t>6</w:t>
              </w:r>
            </w:ins>
            <w:del w:id="50" w:author="RAPHIL" w:date="2016-06-23T12:17:00Z">
              <w:r w:rsidR="00057216" w:rsidDel="004F0C45">
                <w:rPr>
                  <w:rFonts w:ascii="Arial" w:hAnsi="Arial" w:cs="Arial"/>
                  <w:sz w:val="18"/>
                </w:rPr>
                <w:delText>5</w:delText>
              </w:r>
            </w:del>
          </w:p>
        </w:tc>
        <w:tc>
          <w:tcPr>
            <w:tcW w:w="850" w:type="dxa"/>
            <w:shd w:val="clear" w:color="auto" w:fill="auto"/>
            <w:vAlign w:val="center"/>
          </w:tcPr>
          <w:p w14:paraId="559D787C" w14:textId="77777777" w:rsidR="00057216" w:rsidRPr="00B50B8F" w:rsidRDefault="00057216" w:rsidP="009809D0">
            <w:pPr>
              <w:spacing w:line="276" w:lineRule="auto"/>
              <w:jc w:val="center"/>
              <w:rPr>
                <w:rFonts w:ascii="Arial" w:hAnsi="Arial" w:cs="Arial"/>
                <w:sz w:val="18"/>
              </w:rPr>
            </w:pPr>
            <w:r>
              <w:rPr>
                <w:rFonts w:ascii="Arial" w:hAnsi="Arial" w:cs="Arial"/>
                <w:sz w:val="18"/>
              </w:rPr>
              <w:t>-</w:t>
            </w:r>
          </w:p>
        </w:tc>
        <w:tc>
          <w:tcPr>
            <w:tcW w:w="851" w:type="dxa"/>
            <w:shd w:val="clear" w:color="auto" w:fill="auto"/>
            <w:vAlign w:val="center"/>
          </w:tcPr>
          <w:p w14:paraId="15241E44" w14:textId="77777777" w:rsidR="00057216" w:rsidRPr="00B50B8F" w:rsidRDefault="00057216" w:rsidP="009809D0">
            <w:pPr>
              <w:jc w:val="center"/>
              <w:rPr>
                <w:rFonts w:ascii="Arial" w:hAnsi="Arial" w:cs="Arial"/>
                <w:b/>
                <w:color w:val="000000"/>
                <w:sz w:val="20"/>
              </w:rPr>
            </w:pPr>
            <w:r>
              <w:rPr>
                <w:rFonts w:ascii="Arial" w:hAnsi="Arial" w:cs="Arial"/>
                <w:b/>
                <w:color w:val="000000"/>
                <w:sz w:val="20"/>
                <w:szCs w:val="22"/>
              </w:rPr>
              <w:t>6</w:t>
            </w:r>
          </w:p>
        </w:tc>
      </w:tr>
      <w:tr w:rsidR="00057216" w:rsidRPr="00B50B8F" w14:paraId="2BE4B8FD" w14:textId="77777777" w:rsidTr="009809D0">
        <w:trPr>
          <w:trHeight w:val="20"/>
        </w:trPr>
        <w:tc>
          <w:tcPr>
            <w:tcW w:w="2093" w:type="dxa"/>
            <w:vMerge/>
            <w:shd w:val="clear" w:color="auto" w:fill="auto"/>
          </w:tcPr>
          <w:p w14:paraId="006199FF" w14:textId="77777777" w:rsidR="00057216" w:rsidRPr="00B50B8F" w:rsidRDefault="00057216" w:rsidP="0097406D">
            <w:pPr>
              <w:spacing w:line="276" w:lineRule="auto"/>
              <w:rPr>
                <w:rFonts w:ascii="Arial" w:hAnsi="Arial" w:cs="Arial"/>
                <w:color w:val="000000"/>
                <w:sz w:val="18"/>
              </w:rPr>
            </w:pPr>
          </w:p>
        </w:tc>
        <w:tc>
          <w:tcPr>
            <w:tcW w:w="2268" w:type="dxa"/>
            <w:vMerge/>
            <w:shd w:val="clear" w:color="auto" w:fill="auto"/>
          </w:tcPr>
          <w:p w14:paraId="3B5D754C" w14:textId="77777777" w:rsidR="00057216" w:rsidRPr="00B50B8F" w:rsidRDefault="00057216" w:rsidP="009809D0">
            <w:pPr>
              <w:spacing w:line="276" w:lineRule="auto"/>
              <w:jc w:val="center"/>
              <w:rPr>
                <w:rFonts w:ascii="Arial" w:hAnsi="Arial" w:cs="Arial"/>
                <w:color w:val="000000"/>
                <w:sz w:val="18"/>
              </w:rPr>
            </w:pPr>
          </w:p>
        </w:tc>
        <w:tc>
          <w:tcPr>
            <w:tcW w:w="2126" w:type="dxa"/>
            <w:shd w:val="clear" w:color="auto" w:fill="auto"/>
            <w:vAlign w:val="center"/>
          </w:tcPr>
          <w:p w14:paraId="0B69BE27" w14:textId="77777777" w:rsidR="00057216" w:rsidRPr="00B50B8F" w:rsidRDefault="00057216" w:rsidP="009809D0">
            <w:pPr>
              <w:spacing w:line="276" w:lineRule="auto"/>
              <w:jc w:val="center"/>
              <w:rPr>
                <w:rFonts w:ascii="Arial" w:hAnsi="Arial" w:cs="Arial"/>
                <w:color w:val="000000"/>
                <w:sz w:val="18"/>
              </w:rPr>
            </w:pPr>
            <w:r w:rsidRPr="00B50B8F">
              <w:rPr>
                <w:rFonts w:ascii="Arial" w:hAnsi="Arial" w:cs="Arial"/>
                <w:color w:val="000000"/>
                <w:sz w:val="18"/>
                <w:szCs w:val="22"/>
              </w:rPr>
              <w:t>Black rat</w:t>
            </w:r>
          </w:p>
        </w:tc>
        <w:tc>
          <w:tcPr>
            <w:tcW w:w="851" w:type="dxa"/>
            <w:shd w:val="clear" w:color="auto" w:fill="auto"/>
            <w:vAlign w:val="center"/>
          </w:tcPr>
          <w:p w14:paraId="72B0A25A" w14:textId="77777777" w:rsidR="00057216" w:rsidRPr="00B50B8F" w:rsidRDefault="00057216" w:rsidP="009809D0">
            <w:pPr>
              <w:spacing w:line="276" w:lineRule="auto"/>
              <w:jc w:val="center"/>
              <w:rPr>
                <w:rFonts w:ascii="Arial" w:hAnsi="Arial" w:cs="Arial"/>
                <w:sz w:val="18"/>
              </w:rPr>
            </w:pPr>
            <w:r>
              <w:rPr>
                <w:rFonts w:ascii="Arial" w:hAnsi="Arial" w:cs="Arial"/>
                <w:sz w:val="18"/>
              </w:rPr>
              <w:t>9</w:t>
            </w:r>
          </w:p>
        </w:tc>
        <w:tc>
          <w:tcPr>
            <w:tcW w:w="850" w:type="dxa"/>
            <w:shd w:val="clear" w:color="auto" w:fill="auto"/>
            <w:vAlign w:val="center"/>
          </w:tcPr>
          <w:p w14:paraId="7D513BC5" w14:textId="77777777" w:rsidR="00057216" w:rsidRPr="00B50B8F" w:rsidRDefault="00057216" w:rsidP="009809D0">
            <w:pPr>
              <w:spacing w:line="276" w:lineRule="auto"/>
              <w:jc w:val="center"/>
              <w:rPr>
                <w:rFonts w:ascii="Arial" w:hAnsi="Arial" w:cs="Arial"/>
                <w:sz w:val="18"/>
              </w:rPr>
            </w:pPr>
            <w:r>
              <w:rPr>
                <w:rFonts w:ascii="Arial" w:hAnsi="Arial" w:cs="Arial"/>
                <w:sz w:val="18"/>
              </w:rPr>
              <w:t>-</w:t>
            </w:r>
          </w:p>
        </w:tc>
        <w:tc>
          <w:tcPr>
            <w:tcW w:w="851" w:type="dxa"/>
            <w:shd w:val="clear" w:color="auto" w:fill="auto"/>
            <w:vAlign w:val="center"/>
          </w:tcPr>
          <w:p w14:paraId="306EF61E" w14:textId="77777777" w:rsidR="00057216" w:rsidRPr="00B50B8F" w:rsidRDefault="00057216" w:rsidP="009809D0">
            <w:pPr>
              <w:jc w:val="center"/>
              <w:rPr>
                <w:rFonts w:ascii="Arial" w:hAnsi="Arial" w:cs="Arial"/>
                <w:b/>
                <w:color w:val="000000"/>
                <w:sz w:val="20"/>
              </w:rPr>
            </w:pPr>
            <w:r>
              <w:rPr>
                <w:rFonts w:ascii="Arial" w:hAnsi="Arial" w:cs="Arial"/>
                <w:b/>
                <w:color w:val="000000"/>
                <w:sz w:val="20"/>
                <w:szCs w:val="22"/>
              </w:rPr>
              <w:t>9</w:t>
            </w:r>
          </w:p>
        </w:tc>
      </w:tr>
      <w:tr w:rsidR="00057216" w:rsidRPr="00B50B8F" w14:paraId="68D30DAC" w14:textId="77777777" w:rsidTr="009809D0">
        <w:trPr>
          <w:trHeight w:val="20"/>
        </w:trPr>
        <w:tc>
          <w:tcPr>
            <w:tcW w:w="2093" w:type="dxa"/>
            <w:tcBorders>
              <w:top w:val="single" w:sz="4" w:space="0" w:color="A6A6A6"/>
              <w:bottom w:val="single" w:sz="4" w:space="0" w:color="A6A6A6"/>
            </w:tcBorders>
            <w:shd w:val="clear" w:color="auto" w:fill="auto"/>
            <w:vAlign w:val="center"/>
          </w:tcPr>
          <w:p w14:paraId="00997E75" w14:textId="77777777" w:rsidR="00057216" w:rsidRPr="00B50B8F" w:rsidRDefault="00057216" w:rsidP="0097406D">
            <w:pPr>
              <w:spacing w:line="276" w:lineRule="auto"/>
              <w:rPr>
                <w:rFonts w:ascii="Arial" w:hAnsi="Arial" w:cs="Arial"/>
                <w:b/>
                <w:color w:val="000000"/>
                <w:sz w:val="20"/>
              </w:rPr>
            </w:pPr>
            <w:r w:rsidRPr="00B50B8F">
              <w:rPr>
                <w:rFonts w:ascii="Arial" w:hAnsi="Arial" w:cs="Arial"/>
                <w:b/>
                <w:color w:val="000000"/>
                <w:sz w:val="20"/>
                <w:szCs w:val="22"/>
              </w:rPr>
              <w:t>All</w:t>
            </w:r>
          </w:p>
        </w:tc>
        <w:tc>
          <w:tcPr>
            <w:tcW w:w="2268" w:type="dxa"/>
            <w:tcBorders>
              <w:top w:val="single" w:sz="4" w:space="0" w:color="A6A6A6"/>
              <w:bottom w:val="single" w:sz="4" w:space="0" w:color="A6A6A6"/>
            </w:tcBorders>
            <w:shd w:val="clear" w:color="auto" w:fill="auto"/>
          </w:tcPr>
          <w:p w14:paraId="1B94F8FE" w14:textId="77777777" w:rsidR="00057216" w:rsidRPr="00B50B8F" w:rsidRDefault="00057216" w:rsidP="009809D0">
            <w:pPr>
              <w:spacing w:line="276" w:lineRule="auto"/>
              <w:jc w:val="center"/>
              <w:rPr>
                <w:rFonts w:ascii="Arial" w:hAnsi="Arial" w:cs="Arial"/>
                <w:b/>
                <w:color w:val="000000"/>
                <w:sz w:val="20"/>
              </w:rPr>
            </w:pPr>
          </w:p>
        </w:tc>
        <w:tc>
          <w:tcPr>
            <w:tcW w:w="2126" w:type="dxa"/>
            <w:tcBorders>
              <w:top w:val="single" w:sz="4" w:space="0" w:color="A6A6A6"/>
              <w:bottom w:val="single" w:sz="4" w:space="0" w:color="A6A6A6"/>
            </w:tcBorders>
            <w:shd w:val="clear" w:color="auto" w:fill="auto"/>
          </w:tcPr>
          <w:p w14:paraId="3D20DB60" w14:textId="77777777" w:rsidR="00057216" w:rsidRPr="00B50B8F" w:rsidRDefault="00057216" w:rsidP="009809D0">
            <w:pPr>
              <w:spacing w:line="276" w:lineRule="auto"/>
              <w:jc w:val="center"/>
              <w:rPr>
                <w:rFonts w:ascii="Arial" w:hAnsi="Arial" w:cs="Arial"/>
                <w:b/>
                <w:color w:val="000000"/>
                <w:sz w:val="20"/>
              </w:rPr>
            </w:pPr>
          </w:p>
        </w:tc>
        <w:tc>
          <w:tcPr>
            <w:tcW w:w="851" w:type="dxa"/>
            <w:tcBorders>
              <w:top w:val="single" w:sz="4" w:space="0" w:color="A6A6A6"/>
              <w:bottom w:val="single" w:sz="4" w:space="0" w:color="A6A6A6"/>
            </w:tcBorders>
            <w:shd w:val="clear" w:color="auto" w:fill="auto"/>
            <w:vAlign w:val="center"/>
          </w:tcPr>
          <w:p w14:paraId="308CD292" w14:textId="77777777" w:rsidR="00057216" w:rsidRPr="00B50B8F" w:rsidRDefault="00057216" w:rsidP="009809D0">
            <w:pPr>
              <w:spacing w:line="276" w:lineRule="auto"/>
              <w:jc w:val="center"/>
              <w:rPr>
                <w:rFonts w:ascii="Arial" w:hAnsi="Arial" w:cs="Arial"/>
                <w:b/>
                <w:sz w:val="20"/>
              </w:rPr>
            </w:pPr>
            <w:r>
              <w:rPr>
                <w:rFonts w:ascii="Arial" w:hAnsi="Arial" w:cs="Arial"/>
                <w:b/>
                <w:sz w:val="20"/>
              </w:rPr>
              <w:t>41</w:t>
            </w:r>
          </w:p>
        </w:tc>
        <w:tc>
          <w:tcPr>
            <w:tcW w:w="850" w:type="dxa"/>
            <w:tcBorders>
              <w:top w:val="single" w:sz="4" w:space="0" w:color="A6A6A6"/>
              <w:bottom w:val="single" w:sz="4" w:space="0" w:color="A6A6A6"/>
            </w:tcBorders>
            <w:shd w:val="clear" w:color="auto" w:fill="auto"/>
            <w:vAlign w:val="center"/>
          </w:tcPr>
          <w:p w14:paraId="2577015C" w14:textId="77777777" w:rsidR="00057216" w:rsidRPr="00B50B8F" w:rsidRDefault="00057216" w:rsidP="009809D0">
            <w:pPr>
              <w:spacing w:line="276" w:lineRule="auto"/>
              <w:jc w:val="center"/>
              <w:rPr>
                <w:rFonts w:ascii="Arial" w:hAnsi="Arial" w:cs="Arial"/>
                <w:b/>
                <w:sz w:val="20"/>
              </w:rPr>
            </w:pPr>
            <w:r>
              <w:rPr>
                <w:rFonts w:ascii="Arial" w:hAnsi="Arial" w:cs="Arial"/>
                <w:b/>
                <w:sz w:val="20"/>
              </w:rPr>
              <w:t>21</w:t>
            </w:r>
          </w:p>
        </w:tc>
        <w:tc>
          <w:tcPr>
            <w:tcW w:w="851" w:type="dxa"/>
            <w:tcBorders>
              <w:top w:val="single" w:sz="4" w:space="0" w:color="A6A6A6"/>
              <w:bottom w:val="single" w:sz="4" w:space="0" w:color="A6A6A6"/>
            </w:tcBorders>
            <w:shd w:val="clear" w:color="auto" w:fill="auto"/>
            <w:vAlign w:val="center"/>
          </w:tcPr>
          <w:p w14:paraId="617BE37D" w14:textId="77777777" w:rsidR="00057216" w:rsidRPr="00B50B8F" w:rsidRDefault="00057216" w:rsidP="009809D0">
            <w:pPr>
              <w:spacing w:line="276" w:lineRule="auto"/>
              <w:jc w:val="center"/>
              <w:rPr>
                <w:rFonts w:ascii="Arial" w:hAnsi="Arial" w:cs="Arial"/>
                <w:b/>
                <w:sz w:val="20"/>
              </w:rPr>
            </w:pPr>
            <w:r>
              <w:rPr>
                <w:rFonts w:ascii="Arial" w:hAnsi="Arial" w:cs="Arial"/>
                <w:b/>
                <w:sz w:val="20"/>
              </w:rPr>
              <w:t>62</w:t>
            </w:r>
          </w:p>
        </w:tc>
      </w:tr>
    </w:tbl>
    <w:p w14:paraId="03C06278" w14:textId="77777777" w:rsidR="00057216" w:rsidRDefault="00057216" w:rsidP="00057216">
      <w:pPr>
        <w:spacing w:after="200" w:line="276" w:lineRule="auto"/>
        <w:rPr>
          <w:rFonts w:ascii="Arial" w:hAnsi="Arial" w:cs="Arial"/>
        </w:rPr>
      </w:pPr>
    </w:p>
    <w:p w14:paraId="068E470D" w14:textId="08726A8E" w:rsidR="0097406D" w:rsidRDefault="004F0D66" w:rsidP="004F0D66">
      <w:pPr>
        <w:spacing w:after="120"/>
        <w:jc w:val="both"/>
        <w:rPr>
          <w:rFonts w:ascii="Arial" w:eastAsia="Calibri" w:hAnsi="Arial" w:cs="Arial"/>
          <w:bCs/>
          <w:snapToGrid w:val="0"/>
          <w:sz w:val="18"/>
        </w:rPr>
      </w:pPr>
      <w:r w:rsidRPr="004F0D66">
        <w:rPr>
          <w:rFonts w:ascii="Arial" w:eastAsia="Times New Roman" w:hAnsi="Arial" w:cs="Arial"/>
          <w:i/>
          <w:snapToGrid w:val="0"/>
          <w:sz w:val="18"/>
          <w:vertAlign w:val="superscript"/>
        </w:rPr>
        <w:t xml:space="preserve">1 </w:t>
      </w:r>
      <w:r w:rsidR="009F0437">
        <w:rPr>
          <w:rFonts w:ascii="Arial" w:eastAsia="Times New Roman" w:hAnsi="Arial" w:cs="Arial"/>
          <w:b/>
          <w:i/>
          <w:snapToGrid w:val="0"/>
          <w:sz w:val="18"/>
        </w:rPr>
        <w:t>Breeding s</w:t>
      </w:r>
      <w:r w:rsidRPr="009F0437">
        <w:rPr>
          <w:rFonts w:ascii="Arial" w:eastAsia="Times New Roman" w:hAnsi="Arial" w:cs="Arial"/>
          <w:b/>
          <w:i/>
          <w:snapToGrid w:val="0"/>
          <w:sz w:val="18"/>
        </w:rPr>
        <w:t>ite:</w:t>
      </w:r>
      <w:r w:rsidRPr="009F0437">
        <w:rPr>
          <w:rFonts w:ascii="Arial" w:eastAsia="Times New Roman" w:hAnsi="Arial" w:cs="Arial"/>
          <w:i/>
          <w:snapToGrid w:val="0"/>
          <w:sz w:val="18"/>
        </w:rPr>
        <w:t xml:space="preserve"> usually an entire, distinct island or islet, or rarely, section of a large island (&gt;3,000km</w:t>
      </w:r>
      <w:r w:rsidRPr="009F0437">
        <w:rPr>
          <w:rFonts w:ascii="Arial" w:eastAsia="Times New Roman" w:hAnsi="Arial" w:cs="Arial"/>
          <w:i/>
          <w:snapToGrid w:val="0"/>
          <w:sz w:val="18"/>
          <w:vertAlign w:val="superscript"/>
        </w:rPr>
        <w:t>2</w:t>
      </w:r>
      <w:r w:rsidRPr="009F0437">
        <w:rPr>
          <w:rFonts w:ascii="Arial" w:eastAsia="Times New Roman" w:hAnsi="Arial" w:cs="Arial"/>
          <w:i/>
          <w:snapToGrid w:val="0"/>
          <w:sz w:val="18"/>
        </w:rPr>
        <w:t xml:space="preserve">). </w:t>
      </w:r>
      <w:r w:rsidRPr="009F0437">
        <w:rPr>
          <w:rFonts w:ascii="Arial" w:eastAsia="Calibri" w:hAnsi="Arial" w:cs="Arial"/>
          <w:i/>
          <w:snapToGrid w:val="0"/>
          <w:sz w:val="18"/>
        </w:rPr>
        <w:t xml:space="preserve"> </w:t>
      </w:r>
      <w:r w:rsidR="009F0437" w:rsidRPr="009F0437">
        <w:rPr>
          <w:rFonts w:ascii="Arial" w:eastAsia="Calibri" w:hAnsi="Arial" w:cs="Arial"/>
          <w:bCs/>
          <w:i/>
          <w:snapToGrid w:val="0"/>
          <w:sz w:val="18"/>
        </w:rPr>
        <w:t>Each species-site combination is considered separately, i.e., two species breeding in the same area constitute two breeding sites.</w:t>
      </w:r>
      <w:r w:rsidR="009F0437">
        <w:rPr>
          <w:rFonts w:ascii="Arial" w:eastAsia="Calibri" w:hAnsi="Arial" w:cs="Arial"/>
          <w:bCs/>
          <w:i/>
          <w:snapToGrid w:val="0"/>
          <w:sz w:val="18"/>
        </w:rPr>
        <w:t xml:space="preserve"> </w:t>
      </w:r>
      <w:r w:rsidRPr="009F0437">
        <w:rPr>
          <w:rFonts w:ascii="Arial" w:eastAsia="Calibri" w:hAnsi="Arial" w:cs="Arial"/>
          <w:i/>
          <w:snapToGrid w:val="0"/>
          <w:sz w:val="18"/>
        </w:rPr>
        <w:t>ACAP database. &lt;</w:t>
      </w:r>
      <w:r w:rsidRPr="009F0437">
        <w:rPr>
          <w:rFonts w:ascii="Arial" w:eastAsia="Calibri" w:hAnsi="Arial" w:cs="Arial"/>
          <w:i/>
          <w:snapToGrid w:val="0"/>
          <w:color w:val="0000FF"/>
          <w:sz w:val="18"/>
          <w:u w:val="single"/>
        </w:rPr>
        <w:t>data.acap.aq</w:t>
      </w:r>
      <w:r w:rsidRPr="009F0437">
        <w:rPr>
          <w:rFonts w:ascii="Arial" w:eastAsia="Calibri" w:hAnsi="Arial" w:cs="Arial"/>
          <w:i/>
          <w:snapToGrid w:val="0"/>
          <w:sz w:val="18"/>
        </w:rPr>
        <w:t xml:space="preserve">&gt;. 14 </w:t>
      </w:r>
      <w:r w:rsidRPr="009F0437">
        <w:rPr>
          <w:rFonts w:ascii="Arial" w:eastAsia="Calibri" w:hAnsi="Arial" w:cs="Arial"/>
          <w:bCs/>
          <w:i/>
          <w:snapToGrid w:val="0"/>
          <w:sz w:val="18"/>
        </w:rPr>
        <w:t xml:space="preserve">July 2015. </w:t>
      </w:r>
    </w:p>
    <w:p w14:paraId="58D4437A" w14:textId="18F18B03" w:rsidR="00057216" w:rsidRDefault="0097406D" w:rsidP="00057216">
      <w:pPr>
        <w:spacing w:after="200" w:line="276" w:lineRule="auto"/>
        <w:rPr>
          <w:rFonts w:ascii="Arial" w:hAnsi="Arial" w:cs="Arial"/>
        </w:rPr>
        <w:sectPr w:rsidR="00057216" w:rsidSect="00C53587">
          <w:footerReference w:type="default" r:id="rId14"/>
          <w:type w:val="continuous"/>
          <w:pgSz w:w="11900" w:h="16840"/>
          <w:pgMar w:top="1440" w:right="1440" w:bottom="1440" w:left="1440" w:header="708" w:footer="708" w:gutter="0"/>
          <w:lnNumType w:countBy="1" w:restart="continuous"/>
          <w:cols w:space="708"/>
          <w:docGrid w:linePitch="360"/>
        </w:sectPr>
      </w:pPr>
      <w:r>
        <w:rPr>
          <w:rFonts w:ascii="Arial" w:eastAsia="Calibri" w:hAnsi="Arial" w:cs="Arial"/>
          <w:bCs/>
          <w:snapToGrid w:val="0"/>
          <w:sz w:val="18"/>
          <w:vertAlign w:val="superscript"/>
        </w:rPr>
        <w:t>2</w:t>
      </w:r>
      <w:r w:rsidR="004F0D66" w:rsidRPr="004F0D66">
        <w:rPr>
          <w:rFonts w:ascii="Arial" w:eastAsia="Calibri" w:hAnsi="Arial" w:cs="Arial"/>
          <w:bCs/>
          <w:snapToGrid w:val="0"/>
          <w:sz w:val="18"/>
        </w:rPr>
        <w:t xml:space="preserve">See Appendix </w:t>
      </w:r>
      <w:r w:rsidR="006852D3">
        <w:rPr>
          <w:rFonts w:ascii="Arial" w:eastAsia="Calibri" w:hAnsi="Arial" w:cs="Arial"/>
          <w:bCs/>
          <w:snapToGrid w:val="0"/>
          <w:sz w:val="18"/>
        </w:rPr>
        <w:t>D</w:t>
      </w:r>
      <w:r w:rsidR="004F0D66" w:rsidRPr="004F0D66">
        <w:rPr>
          <w:rFonts w:ascii="Arial" w:eastAsia="Calibri" w:hAnsi="Arial" w:cs="Arial"/>
          <w:bCs/>
          <w:snapToGrid w:val="0"/>
          <w:sz w:val="18"/>
        </w:rPr>
        <w:t xml:space="preserve"> for threat criteria.</w:t>
      </w:r>
    </w:p>
    <w:p w14:paraId="43E7B434" w14:textId="77777777" w:rsidR="00C53587" w:rsidRDefault="00C53587" w:rsidP="00057216">
      <w:pPr>
        <w:tabs>
          <w:tab w:val="left" w:pos="0"/>
        </w:tabs>
        <w:spacing w:before="100" w:beforeAutospacing="1" w:line="360" w:lineRule="auto"/>
        <w:jc w:val="both"/>
        <w:rPr>
          <w:rFonts w:ascii="Arial" w:eastAsia="Times New Roman" w:hAnsi="Arial" w:cs="Times New Roman"/>
          <w:b/>
          <w:snapToGrid w:val="0"/>
          <w:lang w:val="en-AU"/>
        </w:rPr>
      </w:pPr>
      <w:r>
        <w:rPr>
          <w:rFonts w:ascii="Arial" w:eastAsia="Times New Roman" w:hAnsi="Arial" w:cs="Times New Roman"/>
          <w:b/>
          <w:snapToGrid w:val="0"/>
          <w:lang w:val="en-AU"/>
        </w:rPr>
        <w:br w:type="page"/>
      </w:r>
    </w:p>
    <w:p w14:paraId="622D7D6E" w14:textId="5A67D5B0" w:rsidR="00057216" w:rsidRPr="00B50B8F" w:rsidRDefault="00057216" w:rsidP="00057216">
      <w:pPr>
        <w:tabs>
          <w:tab w:val="left" w:pos="0"/>
        </w:tabs>
        <w:spacing w:before="100" w:beforeAutospacing="1" w:line="360" w:lineRule="auto"/>
        <w:jc w:val="both"/>
        <w:rPr>
          <w:rFonts w:ascii="Arial" w:hAnsi="Arial" w:cs="Arial"/>
        </w:rPr>
      </w:pPr>
      <w:r w:rsidRPr="00C07936">
        <w:rPr>
          <w:rFonts w:ascii="Arial" w:eastAsia="Times New Roman" w:hAnsi="Arial" w:cs="Times New Roman"/>
          <w:b/>
          <w:snapToGrid w:val="0"/>
          <w:lang w:val="en-AU"/>
        </w:rPr>
        <w:t xml:space="preserve">Table </w:t>
      </w:r>
      <w:r w:rsidR="00CE0443">
        <w:rPr>
          <w:rFonts w:ascii="Arial" w:eastAsia="Times New Roman" w:hAnsi="Arial" w:cs="Times New Roman"/>
          <w:b/>
          <w:snapToGrid w:val="0"/>
          <w:lang w:val="en-AU"/>
        </w:rPr>
        <w:t>3</w:t>
      </w:r>
      <w:r w:rsidRPr="00C07936">
        <w:rPr>
          <w:rFonts w:ascii="Arial" w:eastAsia="Times New Roman" w:hAnsi="Arial" w:cs="Times New Roman"/>
          <w:b/>
          <w:snapToGrid w:val="0"/>
          <w:lang w:val="en-AU"/>
        </w:rPr>
        <w:t xml:space="preserve">. </w:t>
      </w:r>
      <w:r>
        <w:rPr>
          <w:rFonts w:ascii="Arial" w:eastAsia="Times New Roman" w:hAnsi="Arial" w:cs="Times New Roman"/>
          <w:snapToGrid w:val="0"/>
          <w:lang w:val="en-AU"/>
        </w:rPr>
        <w:t xml:space="preserve">Percentage of breeding sites and global population of each species of </w:t>
      </w:r>
      <w:r w:rsidRPr="008549C7">
        <w:rPr>
          <w:rFonts w:ascii="Arial" w:eastAsia="Times New Roman" w:hAnsi="Arial" w:cs="Arial"/>
          <w:lang w:val="en-US" w:eastAsia="es-ES"/>
        </w:rPr>
        <w:t xml:space="preserve">albatross and large petrel </w:t>
      </w:r>
      <w:r>
        <w:rPr>
          <w:rFonts w:ascii="Arial" w:eastAsia="Times New Roman" w:hAnsi="Arial" w:cs="Arial"/>
          <w:lang w:val="en-US" w:eastAsia="es-ES"/>
        </w:rPr>
        <w:t>(</w:t>
      </w:r>
      <w:r>
        <w:rPr>
          <w:rFonts w:ascii="Arial" w:eastAsia="Times New Roman" w:hAnsi="Arial" w:cs="Arial"/>
          <w:i/>
          <w:lang w:val="en-US" w:eastAsia="es-ES"/>
        </w:rPr>
        <w:t xml:space="preserve">Macronectes </w:t>
      </w:r>
      <w:r>
        <w:rPr>
          <w:rFonts w:ascii="Arial" w:eastAsia="Times New Roman" w:hAnsi="Arial" w:cs="Arial"/>
          <w:lang w:val="en-US" w:eastAsia="es-ES"/>
        </w:rPr>
        <w:t xml:space="preserve">and </w:t>
      </w:r>
      <w:r>
        <w:rPr>
          <w:rFonts w:ascii="Arial" w:eastAsia="Times New Roman" w:hAnsi="Arial" w:cs="Arial"/>
          <w:i/>
          <w:lang w:val="en-US" w:eastAsia="es-ES"/>
        </w:rPr>
        <w:t xml:space="preserve">Procellaria </w:t>
      </w:r>
      <w:r>
        <w:rPr>
          <w:rFonts w:ascii="Arial" w:eastAsia="Times New Roman" w:hAnsi="Arial" w:cs="Arial"/>
          <w:lang w:val="en-US" w:eastAsia="es-ES"/>
        </w:rPr>
        <w:t>spp.)</w:t>
      </w:r>
      <w:r w:rsidR="00B17AF9">
        <w:rPr>
          <w:rFonts w:ascii="Arial" w:eastAsia="Times New Roman" w:hAnsi="Arial" w:cs="Arial"/>
          <w:lang w:val="en-US" w:eastAsia="es-ES"/>
        </w:rPr>
        <w:t xml:space="preserve"> that are</w:t>
      </w:r>
      <w:r>
        <w:rPr>
          <w:rFonts w:ascii="Arial" w:eastAsia="Times New Roman" w:hAnsi="Arial" w:cs="Arial"/>
          <w:lang w:val="en-US" w:eastAsia="es-ES"/>
        </w:rPr>
        <w:t xml:space="preserve"> affected by terrestrial threats. </w:t>
      </w:r>
      <w:ins w:id="51" w:author="Phillips, Richard A." w:date="2016-06-29T11:25:00Z">
        <w:r w:rsidR="0023056A">
          <w:rPr>
            <w:rFonts w:ascii="Arial" w:eastAsia="Times New Roman" w:hAnsi="Arial" w:cs="Arial"/>
            <w:lang w:val="en-US" w:eastAsia="es-ES"/>
          </w:rPr>
          <w:t xml:space="preserve">Species without listed threats are excluded. </w:t>
        </w:r>
      </w:ins>
      <w:r w:rsidRPr="008549C7">
        <w:rPr>
          <w:rFonts w:ascii="Arial" w:eastAsia="Times New Roman" w:hAnsi="Arial" w:cs="Arial"/>
          <w:lang w:val="en-US" w:eastAsia="es-ES"/>
        </w:rPr>
        <w:t xml:space="preserve">See </w:t>
      </w:r>
      <w:r>
        <w:rPr>
          <w:rFonts w:ascii="Arial" w:eastAsia="Times New Roman" w:hAnsi="Arial" w:cs="Arial"/>
          <w:lang w:val="en-US" w:eastAsia="es-ES"/>
        </w:rPr>
        <w:t xml:space="preserve">Appendix </w:t>
      </w:r>
      <w:r w:rsidR="006852D3">
        <w:rPr>
          <w:rFonts w:ascii="Arial" w:eastAsia="Times New Roman" w:hAnsi="Arial" w:cs="Arial"/>
          <w:lang w:val="en-US" w:eastAsia="es-ES"/>
        </w:rPr>
        <w:t>D</w:t>
      </w:r>
      <w:r>
        <w:rPr>
          <w:rFonts w:ascii="Arial" w:eastAsia="Times New Roman" w:hAnsi="Arial" w:cs="Arial"/>
          <w:lang w:val="en-US" w:eastAsia="es-ES"/>
        </w:rPr>
        <w:t xml:space="preserve"> </w:t>
      </w:r>
      <w:r w:rsidRPr="008549C7">
        <w:rPr>
          <w:rFonts w:ascii="Arial" w:eastAsia="Times New Roman" w:hAnsi="Arial" w:cs="Arial"/>
          <w:lang w:val="en-US" w:eastAsia="es-ES"/>
        </w:rPr>
        <w:t>for threat criteria</w:t>
      </w:r>
      <w:r>
        <w:rPr>
          <w:rFonts w:ascii="Arial" w:eastAsia="Times New Roman" w:hAnsi="Arial" w:cs="Arial"/>
          <w:lang w:val="en-US" w:eastAsia="es-ES"/>
        </w:rPr>
        <w:t>.</w:t>
      </w:r>
    </w:p>
    <w:p w14:paraId="0631C433" w14:textId="77777777" w:rsidR="00057216" w:rsidRDefault="00057216" w:rsidP="00057216">
      <w:pPr>
        <w:spacing w:after="200" w:line="276" w:lineRule="auto"/>
        <w:rPr>
          <w:rFonts w:ascii="Arial" w:hAnsi="Arial" w:cs="Arial"/>
        </w:rPr>
      </w:pPr>
    </w:p>
    <w:tbl>
      <w:tblPr>
        <w:tblW w:w="9320" w:type="dxa"/>
        <w:tblBorders>
          <w:top w:val="single" w:sz="4" w:space="0" w:color="A6A6A6"/>
          <w:bottom w:val="single" w:sz="4" w:space="0" w:color="A6A6A6"/>
          <w:insideH w:val="single" w:sz="4" w:space="0" w:color="A6A6A6"/>
        </w:tblBorders>
        <w:tblLayout w:type="fixed"/>
        <w:tblLook w:val="04A0" w:firstRow="1" w:lastRow="0" w:firstColumn="1" w:lastColumn="0" w:noHBand="0" w:noVBand="1"/>
      </w:tblPr>
      <w:tblGrid>
        <w:gridCol w:w="2142"/>
        <w:gridCol w:w="425"/>
        <w:gridCol w:w="425"/>
        <w:gridCol w:w="284"/>
        <w:gridCol w:w="374"/>
        <w:gridCol w:w="425"/>
        <w:gridCol w:w="425"/>
        <w:gridCol w:w="567"/>
        <w:gridCol w:w="425"/>
        <w:gridCol w:w="284"/>
        <w:gridCol w:w="141"/>
        <w:gridCol w:w="426"/>
        <w:gridCol w:w="425"/>
        <w:gridCol w:w="425"/>
        <w:gridCol w:w="425"/>
        <w:gridCol w:w="567"/>
        <w:gridCol w:w="425"/>
        <w:gridCol w:w="710"/>
      </w:tblGrid>
      <w:tr w:rsidR="00057216" w:rsidRPr="005D71CE" w14:paraId="3AA0F60E" w14:textId="77777777" w:rsidTr="009809D0">
        <w:trPr>
          <w:cantSplit/>
          <w:trHeight w:val="432"/>
        </w:trPr>
        <w:tc>
          <w:tcPr>
            <w:tcW w:w="2142" w:type="dxa"/>
            <w:vMerge w:val="restart"/>
            <w:shd w:val="clear" w:color="auto" w:fill="auto"/>
            <w:tcMar>
              <w:left w:w="57" w:type="dxa"/>
              <w:right w:w="57" w:type="dxa"/>
            </w:tcMar>
            <w:vAlign w:val="center"/>
          </w:tcPr>
          <w:p w14:paraId="3E4086D5" w14:textId="77777777" w:rsidR="00057216" w:rsidRPr="00D0014C" w:rsidRDefault="00057216" w:rsidP="009809D0">
            <w:pP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Species</w:t>
            </w:r>
          </w:p>
        </w:tc>
        <w:tc>
          <w:tcPr>
            <w:tcW w:w="425" w:type="dxa"/>
            <w:vMerge w:val="restart"/>
            <w:shd w:val="clear" w:color="auto" w:fill="auto"/>
            <w:tcMar>
              <w:left w:w="57" w:type="dxa"/>
              <w:right w:w="57" w:type="dxa"/>
            </w:tcMar>
            <w:textDirection w:val="btLr"/>
            <w:vAlign w:val="bottom"/>
          </w:tcPr>
          <w:p w14:paraId="4C817CF5" w14:textId="77777777" w:rsidR="00057216" w:rsidRPr="00D0014C" w:rsidRDefault="00057216" w:rsidP="009809D0">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No</w:t>
            </w:r>
            <w:r w:rsidR="002A0505">
              <w:rPr>
                <w:rFonts w:ascii="Arial" w:eastAsia="Times New Roman" w:hAnsi="Arial" w:cs="Arial"/>
                <w:b/>
                <w:bCs/>
                <w:color w:val="000000"/>
                <w:sz w:val="18"/>
                <w:szCs w:val="20"/>
                <w:lang w:val="en-AU" w:eastAsia="en-AU"/>
              </w:rPr>
              <w:t>.</w:t>
            </w:r>
            <w:r w:rsidRPr="00D0014C">
              <w:rPr>
                <w:rFonts w:ascii="Arial" w:eastAsia="Times New Roman" w:hAnsi="Arial" w:cs="Arial"/>
                <w:b/>
                <w:bCs/>
                <w:color w:val="000000"/>
                <w:sz w:val="18"/>
                <w:szCs w:val="20"/>
                <w:lang w:val="en-AU" w:eastAsia="en-AU"/>
              </w:rPr>
              <w:t xml:space="preserve"> of sites</w:t>
            </w:r>
          </w:p>
        </w:tc>
        <w:tc>
          <w:tcPr>
            <w:tcW w:w="3209" w:type="dxa"/>
            <w:gridSpan w:val="8"/>
            <w:shd w:val="clear" w:color="auto" w:fill="auto"/>
            <w:tcMar>
              <w:left w:w="57" w:type="dxa"/>
              <w:right w:w="57" w:type="dxa"/>
            </w:tcMar>
            <w:vAlign w:val="center"/>
          </w:tcPr>
          <w:p w14:paraId="1EA3AC35" w14:textId="0E4C9743" w:rsidR="00057216" w:rsidRPr="00B94371" w:rsidRDefault="00057216" w:rsidP="009809D0">
            <w:pPr>
              <w:jc w:val="center"/>
              <w:rPr>
                <w:rFonts w:ascii="Arial" w:eastAsia="Times New Roman" w:hAnsi="Arial" w:cs="Arial"/>
                <w:b/>
                <w:bCs/>
                <w:color w:val="000000"/>
                <w:sz w:val="18"/>
                <w:szCs w:val="20"/>
                <w:vertAlign w:val="superscript"/>
                <w:lang w:val="en-AU" w:eastAsia="en-AU"/>
              </w:rPr>
            </w:pPr>
            <w:r w:rsidRPr="00D0014C">
              <w:rPr>
                <w:rFonts w:ascii="Arial" w:eastAsia="Times New Roman" w:hAnsi="Arial" w:cs="Arial"/>
                <w:b/>
                <w:bCs/>
                <w:color w:val="000000"/>
                <w:sz w:val="18"/>
                <w:szCs w:val="20"/>
                <w:lang w:val="en-AU" w:eastAsia="en-AU"/>
              </w:rPr>
              <w:t xml:space="preserve">% of </w:t>
            </w:r>
            <w:r w:rsidR="00B94371">
              <w:rPr>
                <w:rFonts w:ascii="Arial" w:eastAsia="Times New Roman" w:hAnsi="Arial" w:cs="Arial"/>
                <w:b/>
                <w:bCs/>
                <w:color w:val="000000"/>
                <w:sz w:val="18"/>
                <w:szCs w:val="20"/>
                <w:lang w:val="en-AU" w:eastAsia="en-AU"/>
              </w:rPr>
              <w:t xml:space="preserve">breeding </w:t>
            </w:r>
            <w:r w:rsidRPr="00D0014C">
              <w:rPr>
                <w:rFonts w:ascii="Arial" w:eastAsia="Times New Roman" w:hAnsi="Arial" w:cs="Arial"/>
                <w:b/>
                <w:bCs/>
                <w:color w:val="000000"/>
                <w:sz w:val="18"/>
                <w:szCs w:val="20"/>
                <w:lang w:val="en-AU" w:eastAsia="en-AU"/>
              </w:rPr>
              <w:t>sites</w:t>
            </w:r>
            <w:r w:rsidR="00B94371">
              <w:rPr>
                <w:rFonts w:ascii="Arial" w:eastAsia="Times New Roman" w:hAnsi="Arial" w:cs="Arial"/>
                <w:b/>
                <w:bCs/>
                <w:color w:val="000000"/>
                <w:sz w:val="18"/>
                <w:szCs w:val="20"/>
                <w:vertAlign w:val="superscript"/>
                <w:lang w:val="en-AU" w:eastAsia="en-AU"/>
              </w:rPr>
              <w:t>1</w:t>
            </w:r>
          </w:p>
        </w:tc>
        <w:tc>
          <w:tcPr>
            <w:tcW w:w="3544" w:type="dxa"/>
            <w:gridSpan w:val="8"/>
            <w:shd w:val="clear" w:color="auto" w:fill="auto"/>
            <w:tcMar>
              <w:left w:w="57" w:type="dxa"/>
              <w:right w:w="57" w:type="dxa"/>
            </w:tcMar>
            <w:vAlign w:val="center"/>
          </w:tcPr>
          <w:p w14:paraId="081221A2" w14:textId="77777777" w:rsidR="00057216" w:rsidRPr="00D0014C" w:rsidRDefault="00057216" w:rsidP="009809D0">
            <w:pPr>
              <w:jc w:val="center"/>
              <w:rPr>
                <w:rFonts w:ascii="Arial" w:eastAsia="Times New Roman" w:hAnsi="Arial" w:cs="Arial"/>
                <w:b/>
                <w:bCs/>
                <w:color w:val="000000"/>
                <w:sz w:val="18"/>
                <w:szCs w:val="20"/>
                <w:lang w:val="en-AU" w:eastAsia="en-AU"/>
              </w:rPr>
            </w:pPr>
            <w:r>
              <w:rPr>
                <w:rFonts w:ascii="Arial" w:eastAsia="Times New Roman" w:hAnsi="Arial" w:cs="Arial"/>
                <w:b/>
                <w:bCs/>
                <w:color w:val="000000"/>
                <w:sz w:val="18"/>
                <w:szCs w:val="20"/>
                <w:lang w:val="en-AU" w:eastAsia="en-AU"/>
              </w:rPr>
              <w:t xml:space="preserve">% of global </w:t>
            </w:r>
            <w:r w:rsidRPr="00D0014C">
              <w:rPr>
                <w:rFonts w:ascii="Arial" w:eastAsia="Times New Roman" w:hAnsi="Arial" w:cs="Arial"/>
                <w:b/>
                <w:bCs/>
                <w:color w:val="000000"/>
                <w:sz w:val="18"/>
                <w:szCs w:val="20"/>
                <w:lang w:val="en-AU" w:eastAsia="en-AU"/>
              </w:rPr>
              <w:t>population</w:t>
            </w:r>
          </w:p>
        </w:tc>
      </w:tr>
      <w:tr w:rsidR="004F0C45" w:rsidRPr="005D71CE" w14:paraId="04DC3FB2" w14:textId="77777777" w:rsidTr="009809D0">
        <w:trPr>
          <w:gridAfter w:val="1"/>
          <w:wAfter w:w="710" w:type="dxa"/>
          <w:cantSplit/>
          <w:trHeight w:val="2534"/>
        </w:trPr>
        <w:tc>
          <w:tcPr>
            <w:tcW w:w="2142" w:type="dxa"/>
            <w:vMerge/>
            <w:shd w:val="clear" w:color="auto" w:fill="auto"/>
            <w:tcMar>
              <w:left w:w="57" w:type="dxa"/>
              <w:right w:w="57" w:type="dxa"/>
            </w:tcMar>
            <w:textDirection w:val="btLr"/>
            <w:vAlign w:val="center"/>
            <w:hideMark/>
          </w:tcPr>
          <w:p w14:paraId="4C0C4563" w14:textId="77777777" w:rsidR="004F0C45" w:rsidRPr="00D0014C" w:rsidRDefault="004F0C45" w:rsidP="009809D0">
            <w:pPr>
              <w:ind w:right="113"/>
              <w:rPr>
                <w:rFonts w:ascii="Arial" w:eastAsia="Times New Roman" w:hAnsi="Arial" w:cs="Arial"/>
                <w:b/>
                <w:bCs/>
                <w:color w:val="000000"/>
                <w:sz w:val="18"/>
                <w:szCs w:val="20"/>
                <w:lang w:val="en-AU" w:eastAsia="en-AU"/>
              </w:rPr>
            </w:pPr>
          </w:p>
        </w:tc>
        <w:tc>
          <w:tcPr>
            <w:tcW w:w="425" w:type="dxa"/>
            <w:vMerge/>
            <w:shd w:val="clear" w:color="auto" w:fill="auto"/>
            <w:tcMar>
              <w:left w:w="57" w:type="dxa"/>
              <w:right w:w="57" w:type="dxa"/>
            </w:tcMar>
            <w:textDirection w:val="btLr"/>
            <w:vAlign w:val="bottom"/>
            <w:hideMark/>
          </w:tcPr>
          <w:p w14:paraId="0DCEB9B0" w14:textId="77777777" w:rsidR="004F0C45" w:rsidRPr="00D0014C" w:rsidRDefault="004F0C45" w:rsidP="009809D0">
            <w:pPr>
              <w:ind w:right="113"/>
              <w:jc w:val="center"/>
              <w:rPr>
                <w:rFonts w:ascii="Arial" w:eastAsia="Times New Roman" w:hAnsi="Arial" w:cs="Arial"/>
                <w:b/>
                <w:bCs/>
                <w:color w:val="000000"/>
                <w:sz w:val="18"/>
                <w:szCs w:val="20"/>
                <w:lang w:val="en-AU" w:eastAsia="en-AU"/>
              </w:rPr>
            </w:pPr>
          </w:p>
        </w:tc>
        <w:tc>
          <w:tcPr>
            <w:tcW w:w="425" w:type="dxa"/>
            <w:shd w:val="clear" w:color="auto" w:fill="auto"/>
            <w:tcMar>
              <w:left w:w="57" w:type="dxa"/>
              <w:right w:w="57" w:type="dxa"/>
            </w:tcMar>
            <w:textDirection w:val="btLr"/>
            <w:vAlign w:val="bottom"/>
          </w:tcPr>
          <w:p w14:paraId="4EB65CCB" w14:textId="77777777" w:rsidR="004F0C45" w:rsidRPr="00D0014C" w:rsidRDefault="004F0C45" w:rsidP="009809D0">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Natural disaster</w:t>
            </w:r>
          </w:p>
        </w:tc>
        <w:tc>
          <w:tcPr>
            <w:tcW w:w="284" w:type="dxa"/>
            <w:shd w:val="clear" w:color="auto" w:fill="auto"/>
            <w:tcMar>
              <w:left w:w="57" w:type="dxa"/>
              <w:right w:w="57" w:type="dxa"/>
            </w:tcMar>
            <w:textDirection w:val="btLr"/>
            <w:vAlign w:val="bottom"/>
          </w:tcPr>
          <w:p w14:paraId="4512B901" w14:textId="77777777" w:rsidR="004F0C45" w:rsidRPr="00D0014C" w:rsidRDefault="004F0C45" w:rsidP="009809D0">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Contamination</w:t>
            </w:r>
          </w:p>
        </w:tc>
        <w:tc>
          <w:tcPr>
            <w:tcW w:w="374" w:type="dxa"/>
            <w:shd w:val="clear" w:color="auto" w:fill="auto"/>
            <w:tcMar>
              <w:left w:w="57" w:type="dxa"/>
              <w:right w:w="57" w:type="dxa"/>
            </w:tcMar>
            <w:textDirection w:val="btLr"/>
            <w:vAlign w:val="bottom"/>
            <w:hideMark/>
          </w:tcPr>
          <w:p w14:paraId="7A502C5C" w14:textId="77777777" w:rsidR="004F0C45" w:rsidRPr="00D0014C" w:rsidRDefault="004F0C45" w:rsidP="009809D0">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Human disturbance</w:t>
            </w:r>
          </w:p>
        </w:tc>
        <w:tc>
          <w:tcPr>
            <w:tcW w:w="425" w:type="dxa"/>
            <w:shd w:val="clear" w:color="auto" w:fill="auto"/>
            <w:tcMar>
              <w:left w:w="57" w:type="dxa"/>
              <w:right w:w="57" w:type="dxa"/>
            </w:tcMar>
            <w:textDirection w:val="btLr"/>
            <w:vAlign w:val="bottom"/>
            <w:hideMark/>
          </w:tcPr>
          <w:p w14:paraId="70C2ACD2" w14:textId="03D041A9" w:rsidR="004F0C45" w:rsidRPr="00D0014C" w:rsidRDefault="004F0C45" w:rsidP="00FA1684">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Pathogen</w:t>
            </w:r>
          </w:p>
        </w:tc>
        <w:tc>
          <w:tcPr>
            <w:tcW w:w="425" w:type="dxa"/>
            <w:shd w:val="clear" w:color="auto" w:fill="auto"/>
            <w:tcMar>
              <w:left w:w="57" w:type="dxa"/>
              <w:right w:w="57" w:type="dxa"/>
            </w:tcMar>
            <w:textDirection w:val="btLr"/>
            <w:vAlign w:val="bottom"/>
            <w:hideMark/>
          </w:tcPr>
          <w:p w14:paraId="776CE79A" w14:textId="77777777" w:rsidR="004F0C45" w:rsidRPr="00D0014C" w:rsidRDefault="004F0C45" w:rsidP="009809D0">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Predation by alien species</w:t>
            </w:r>
          </w:p>
        </w:tc>
        <w:tc>
          <w:tcPr>
            <w:tcW w:w="567" w:type="dxa"/>
            <w:shd w:val="clear" w:color="auto" w:fill="auto"/>
            <w:tcMar>
              <w:left w:w="57" w:type="dxa"/>
              <w:right w:w="57" w:type="dxa"/>
            </w:tcMar>
            <w:textDirection w:val="btLr"/>
            <w:vAlign w:val="bottom"/>
            <w:hideMark/>
          </w:tcPr>
          <w:p w14:paraId="27FDEDC4" w14:textId="77777777" w:rsidR="004F0C45" w:rsidRPr="00D0014C" w:rsidRDefault="004F0C45" w:rsidP="009809D0">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Habitat loss or destruction by alien species</w:t>
            </w:r>
          </w:p>
        </w:tc>
        <w:tc>
          <w:tcPr>
            <w:tcW w:w="425" w:type="dxa"/>
            <w:shd w:val="clear" w:color="auto" w:fill="auto"/>
            <w:tcMar>
              <w:left w:w="57" w:type="dxa"/>
              <w:right w:w="57" w:type="dxa"/>
            </w:tcMar>
            <w:textDirection w:val="btLr"/>
            <w:vAlign w:val="bottom"/>
            <w:hideMark/>
          </w:tcPr>
          <w:p w14:paraId="5397448E" w14:textId="77777777" w:rsidR="004F0C45" w:rsidRPr="00D0014C" w:rsidRDefault="004F0C45" w:rsidP="009809D0">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All threats</w:t>
            </w:r>
          </w:p>
        </w:tc>
        <w:tc>
          <w:tcPr>
            <w:tcW w:w="425" w:type="dxa"/>
            <w:gridSpan w:val="2"/>
            <w:shd w:val="clear" w:color="auto" w:fill="auto"/>
            <w:tcMar>
              <w:left w:w="57" w:type="dxa"/>
              <w:right w:w="57" w:type="dxa"/>
            </w:tcMar>
            <w:textDirection w:val="btLr"/>
            <w:vAlign w:val="bottom"/>
            <w:hideMark/>
          </w:tcPr>
          <w:p w14:paraId="6D2DD8F2" w14:textId="77777777" w:rsidR="004F0C45" w:rsidRPr="00D0014C" w:rsidRDefault="004F0C45" w:rsidP="009809D0">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Natural disaster</w:t>
            </w:r>
          </w:p>
        </w:tc>
        <w:tc>
          <w:tcPr>
            <w:tcW w:w="426" w:type="dxa"/>
            <w:shd w:val="clear" w:color="auto" w:fill="auto"/>
            <w:tcMar>
              <w:left w:w="57" w:type="dxa"/>
              <w:right w:w="57" w:type="dxa"/>
            </w:tcMar>
            <w:textDirection w:val="btLr"/>
            <w:vAlign w:val="bottom"/>
          </w:tcPr>
          <w:p w14:paraId="12E8A232" w14:textId="77777777" w:rsidR="004F0C45" w:rsidRPr="00D0014C" w:rsidRDefault="004F0C45" w:rsidP="009809D0">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Contamination</w:t>
            </w:r>
          </w:p>
        </w:tc>
        <w:tc>
          <w:tcPr>
            <w:tcW w:w="425" w:type="dxa"/>
            <w:shd w:val="clear" w:color="auto" w:fill="auto"/>
            <w:tcMar>
              <w:left w:w="57" w:type="dxa"/>
              <w:right w:w="57" w:type="dxa"/>
            </w:tcMar>
            <w:textDirection w:val="btLr"/>
            <w:vAlign w:val="bottom"/>
            <w:hideMark/>
          </w:tcPr>
          <w:p w14:paraId="01A30965" w14:textId="77777777" w:rsidR="004F0C45" w:rsidRPr="00D0014C" w:rsidRDefault="004F0C45" w:rsidP="009809D0">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Human disturbance</w:t>
            </w:r>
          </w:p>
        </w:tc>
        <w:tc>
          <w:tcPr>
            <w:tcW w:w="425" w:type="dxa"/>
            <w:shd w:val="clear" w:color="auto" w:fill="auto"/>
            <w:tcMar>
              <w:left w:w="57" w:type="dxa"/>
              <w:right w:w="57" w:type="dxa"/>
            </w:tcMar>
            <w:textDirection w:val="btLr"/>
            <w:vAlign w:val="bottom"/>
            <w:hideMark/>
          </w:tcPr>
          <w:p w14:paraId="66AC2821" w14:textId="6169B7A4" w:rsidR="004F0C45" w:rsidRPr="00D0014C" w:rsidRDefault="004F0C45" w:rsidP="00FA1684">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Pathogen</w:t>
            </w:r>
          </w:p>
        </w:tc>
        <w:tc>
          <w:tcPr>
            <w:tcW w:w="425" w:type="dxa"/>
            <w:shd w:val="clear" w:color="auto" w:fill="auto"/>
            <w:tcMar>
              <w:left w:w="57" w:type="dxa"/>
              <w:right w:w="57" w:type="dxa"/>
            </w:tcMar>
            <w:textDirection w:val="btLr"/>
            <w:vAlign w:val="bottom"/>
            <w:hideMark/>
          </w:tcPr>
          <w:p w14:paraId="758C5BEB" w14:textId="77777777" w:rsidR="004F0C45" w:rsidRPr="00D0014C" w:rsidRDefault="004F0C45" w:rsidP="009809D0">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Predation by alien species</w:t>
            </w:r>
          </w:p>
        </w:tc>
        <w:tc>
          <w:tcPr>
            <w:tcW w:w="567" w:type="dxa"/>
            <w:shd w:val="clear" w:color="auto" w:fill="auto"/>
            <w:tcMar>
              <w:left w:w="57" w:type="dxa"/>
              <w:right w:w="57" w:type="dxa"/>
            </w:tcMar>
            <w:textDirection w:val="btLr"/>
            <w:vAlign w:val="bottom"/>
            <w:hideMark/>
          </w:tcPr>
          <w:p w14:paraId="24AF3B30" w14:textId="77777777" w:rsidR="004F0C45" w:rsidRPr="00D0014C" w:rsidRDefault="004F0C45" w:rsidP="009809D0">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Habitat loss or destruction by alien species</w:t>
            </w:r>
          </w:p>
        </w:tc>
        <w:tc>
          <w:tcPr>
            <w:tcW w:w="425" w:type="dxa"/>
            <w:shd w:val="clear" w:color="auto" w:fill="auto"/>
            <w:tcMar>
              <w:left w:w="57" w:type="dxa"/>
              <w:right w:w="57" w:type="dxa"/>
            </w:tcMar>
            <w:textDirection w:val="btLr"/>
            <w:vAlign w:val="bottom"/>
            <w:hideMark/>
          </w:tcPr>
          <w:p w14:paraId="176E7DC9" w14:textId="77777777" w:rsidR="004F0C45" w:rsidRPr="00D0014C" w:rsidRDefault="004F0C45" w:rsidP="009809D0">
            <w:pPr>
              <w:ind w:right="113"/>
              <w:jc w:val="center"/>
              <w:rPr>
                <w:rFonts w:ascii="Arial" w:eastAsia="Times New Roman" w:hAnsi="Arial" w:cs="Arial"/>
                <w:b/>
                <w:bCs/>
                <w:color w:val="000000"/>
                <w:sz w:val="18"/>
                <w:szCs w:val="20"/>
                <w:lang w:val="en-AU" w:eastAsia="en-AU"/>
              </w:rPr>
            </w:pPr>
            <w:r w:rsidRPr="00D0014C">
              <w:rPr>
                <w:rFonts w:ascii="Arial" w:eastAsia="Times New Roman" w:hAnsi="Arial" w:cs="Arial"/>
                <w:b/>
                <w:bCs/>
                <w:color w:val="000000"/>
                <w:sz w:val="18"/>
                <w:szCs w:val="20"/>
                <w:lang w:val="en-AU" w:eastAsia="en-AU"/>
              </w:rPr>
              <w:t>All threats</w:t>
            </w:r>
          </w:p>
        </w:tc>
      </w:tr>
      <w:tr w:rsidR="004F0C45" w:rsidRPr="005D71CE" w14:paraId="118FF88B" w14:textId="77777777" w:rsidTr="009809D0">
        <w:trPr>
          <w:gridAfter w:val="1"/>
          <w:wAfter w:w="710" w:type="dxa"/>
          <w:trHeight w:val="300"/>
        </w:trPr>
        <w:tc>
          <w:tcPr>
            <w:tcW w:w="2142" w:type="dxa"/>
            <w:shd w:val="clear" w:color="auto" w:fill="auto"/>
            <w:tcMar>
              <w:left w:w="57" w:type="dxa"/>
              <w:right w:w="57" w:type="dxa"/>
            </w:tcMar>
            <w:vAlign w:val="center"/>
            <w:hideMark/>
          </w:tcPr>
          <w:p w14:paraId="10844192" w14:textId="77777777" w:rsidR="004F0C45" w:rsidRPr="00D0014C" w:rsidRDefault="004F0C45" w:rsidP="009809D0">
            <w:pPr>
              <w:rPr>
                <w:rFonts w:ascii="Arial" w:eastAsia="Times New Roman" w:hAnsi="Arial" w:cs="Arial"/>
                <w:iCs/>
                <w:color w:val="000000"/>
                <w:sz w:val="18"/>
                <w:szCs w:val="20"/>
                <w:lang w:val="en-AU" w:eastAsia="en-AU"/>
              </w:rPr>
            </w:pPr>
            <w:r w:rsidRPr="00D0014C">
              <w:rPr>
                <w:rFonts w:ascii="Arial" w:eastAsia="Times New Roman" w:hAnsi="Arial" w:cs="Arial"/>
                <w:iCs/>
                <w:color w:val="000000"/>
                <w:sz w:val="18"/>
                <w:szCs w:val="20"/>
                <w:lang w:val="en-AU" w:eastAsia="en-AU"/>
              </w:rPr>
              <w:t>Antipodean albatross</w:t>
            </w:r>
          </w:p>
        </w:tc>
        <w:tc>
          <w:tcPr>
            <w:tcW w:w="425" w:type="dxa"/>
            <w:shd w:val="clear" w:color="auto" w:fill="auto"/>
            <w:tcMar>
              <w:left w:w="57" w:type="dxa"/>
              <w:right w:w="57" w:type="dxa"/>
            </w:tcMar>
            <w:vAlign w:val="center"/>
            <w:hideMark/>
          </w:tcPr>
          <w:p w14:paraId="3CD43077"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6</w:t>
            </w:r>
          </w:p>
        </w:tc>
        <w:tc>
          <w:tcPr>
            <w:tcW w:w="425" w:type="dxa"/>
            <w:shd w:val="clear" w:color="auto" w:fill="auto"/>
            <w:tcMar>
              <w:left w:w="57" w:type="dxa"/>
              <w:right w:w="57" w:type="dxa"/>
            </w:tcMar>
            <w:vAlign w:val="center"/>
          </w:tcPr>
          <w:p w14:paraId="33542870"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284" w:type="dxa"/>
            <w:shd w:val="clear" w:color="auto" w:fill="auto"/>
            <w:tcMar>
              <w:left w:w="57" w:type="dxa"/>
              <w:right w:w="57" w:type="dxa"/>
            </w:tcMar>
            <w:vAlign w:val="center"/>
          </w:tcPr>
          <w:p w14:paraId="3EA0170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hideMark/>
          </w:tcPr>
          <w:p w14:paraId="1EA0F058"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1F31104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384B1385"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17</w:t>
            </w:r>
          </w:p>
        </w:tc>
        <w:tc>
          <w:tcPr>
            <w:tcW w:w="567" w:type="dxa"/>
            <w:shd w:val="clear" w:color="auto" w:fill="auto"/>
            <w:tcMar>
              <w:left w:w="57" w:type="dxa"/>
              <w:right w:w="57" w:type="dxa"/>
            </w:tcMar>
            <w:vAlign w:val="center"/>
            <w:hideMark/>
          </w:tcPr>
          <w:p w14:paraId="33389BFA"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1DC48450"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17</w:t>
            </w:r>
          </w:p>
        </w:tc>
        <w:tc>
          <w:tcPr>
            <w:tcW w:w="425" w:type="dxa"/>
            <w:gridSpan w:val="2"/>
            <w:shd w:val="clear" w:color="auto" w:fill="auto"/>
            <w:tcMar>
              <w:left w:w="57" w:type="dxa"/>
              <w:right w:w="57" w:type="dxa"/>
            </w:tcMar>
            <w:vAlign w:val="center"/>
            <w:hideMark/>
          </w:tcPr>
          <w:p w14:paraId="1714B746"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6" w:type="dxa"/>
            <w:shd w:val="clear" w:color="auto" w:fill="auto"/>
            <w:tcMar>
              <w:left w:w="57" w:type="dxa"/>
              <w:right w:w="57" w:type="dxa"/>
            </w:tcMar>
            <w:vAlign w:val="center"/>
          </w:tcPr>
          <w:p w14:paraId="10C7B37A"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83D07E4"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386494F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5B47B9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w:t>
            </w:r>
          </w:p>
        </w:tc>
        <w:tc>
          <w:tcPr>
            <w:tcW w:w="567" w:type="dxa"/>
            <w:shd w:val="clear" w:color="auto" w:fill="auto"/>
            <w:tcMar>
              <w:left w:w="57" w:type="dxa"/>
              <w:right w:w="57" w:type="dxa"/>
            </w:tcMar>
            <w:vAlign w:val="center"/>
            <w:hideMark/>
          </w:tcPr>
          <w:p w14:paraId="77F6F75F"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49B72194"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1</w:t>
            </w:r>
          </w:p>
        </w:tc>
      </w:tr>
      <w:tr w:rsidR="004F0C45" w:rsidRPr="005D71CE" w14:paraId="2BB32391" w14:textId="77777777" w:rsidTr="009809D0">
        <w:trPr>
          <w:gridAfter w:val="1"/>
          <w:wAfter w:w="710" w:type="dxa"/>
          <w:trHeight w:val="300"/>
        </w:trPr>
        <w:tc>
          <w:tcPr>
            <w:tcW w:w="2142" w:type="dxa"/>
            <w:shd w:val="clear" w:color="auto" w:fill="auto"/>
            <w:tcMar>
              <w:left w:w="57" w:type="dxa"/>
              <w:right w:w="57" w:type="dxa"/>
            </w:tcMar>
            <w:vAlign w:val="center"/>
            <w:hideMark/>
          </w:tcPr>
          <w:p w14:paraId="5B3EB4CD" w14:textId="77777777" w:rsidR="004F0C45" w:rsidRPr="00D0014C" w:rsidRDefault="004F0C45" w:rsidP="009809D0">
            <w:pPr>
              <w:rPr>
                <w:rFonts w:ascii="Arial" w:eastAsia="Times New Roman" w:hAnsi="Arial" w:cs="Arial"/>
                <w:iCs/>
                <w:color w:val="000000"/>
                <w:sz w:val="18"/>
                <w:szCs w:val="20"/>
                <w:lang w:val="en-AU" w:eastAsia="en-AU"/>
              </w:rPr>
            </w:pPr>
            <w:r w:rsidRPr="00D0014C">
              <w:rPr>
                <w:rFonts w:ascii="Arial" w:eastAsia="Times New Roman" w:hAnsi="Arial" w:cs="Arial"/>
                <w:iCs/>
                <w:color w:val="000000"/>
                <w:sz w:val="18"/>
                <w:szCs w:val="20"/>
                <w:lang w:val="en-AU" w:eastAsia="en-AU"/>
              </w:rPr>
              <w:t>Tristan albatross</w:t>
            </w:r>
          </w:p>
        </w:tc>
        <w:tc>
          <w:tcPr>
            <w:tcW w:w="425" w:type="dxa"/>
            <w:shd w:val="clear" w:color="auto" w:fill="auto"/>
            <w:tcMar>
              <w:left w:w="57" w:type="dxa"/>
              <w:right w:w="57" w:type="dxa"/>
            </w:tcMar>
            <w:vAlign w:val="center"/>
            <w:hideMark/>
          </w:tcPr>
          <w:p w14:paraId="0FAB012E"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w:t>
            </w:r>
          </w:p>
        </w:tc>
        <w:tc>
          <w:tcPr>
            <w:tcW w:w="425" w:type="dxa"/>
            <w:shd w:val="clear" w:color="auto" w:fill="auto"/>
            <w:tcMar>
              <w:left w:w="57" w:type="dxa"/>
              <w:right w:w="57" w:type="dxa"/>
            </w:tcMar>
            <w:vAlign w:val="center"/>
          </w:tcPr>
          <w:p w14:paraId="2E58F9F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284" w:type="dxa"/>
            <w:shd w:val="clear" w:color="auto" w:fill="auto"/>
            <w:tcMar>
              <w:left w:w="57" w:type="dxa"/>
              <w:right w:w="57" w:type="dxa"/>
            </w:tcMar>
            <w:vAlign w:val="center"/>
          </w:tcPr>
          <w:p w14:paraId="267AFBD6"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hideMark/>
          </w:tcPr>
          <w:p w14:paraId="571BF890"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671B9283"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27D0A281"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100</w:t>
            </w:r>
          </w:p>
        </w:tc>
        <w:tc>
          <w:tcPr>
            <w:tcW w:w="567" w:type="dxa"/>
            <w:shd w:val="clear" w:color="auto" w:fill="auto"/>
            <w:tcMar>
              <w:left w:w="57" w:type="dxa"/>
              <w:right w:w="57" w:type="dxa"/>
            </w:tcMar>
            <w:vAlign w:val="center"/>
            <w:hideMark/>
          </w:tcPr>
          <w:p w14:paraId="09F6EC75"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60DA03D1"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100</w:t>
            </w:r>
          </w:p>
        </w:tc>
        <w:tc>
          <w:tcPr>
            <w:tcW w:w="425" w:type="dxa"/>
            <w:gridSpan w:val="2"/>
            <w:shd w:val="clear" w:color="auto" w:fill="auto"/>
            <w:tcMar>
              <w:left w:w="57" w:type="dxa"/>
              <w:right w:w="57" w:type="dxa"/>
            </w:tcMar>
            <w:vAlign w:val="center"/>
            <w:hideMark/>
          </w:tcPr>
          <w:p w14:paraId="26D1556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6" w:type="dxa"/>
            <w:shd w:val="clear" w:color="auto" w:fill="auto"/>
            <w:tcMar>
              <w:left w:w="57" w:type="dxa"/>
              <w:right w:w="57" w:type="dxa"/>
            </w:tcMar>
            <w:vAlign w:val="center"/>
          </w:tcPr>
          <w:p w14:paraId="47C6EAA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3525AB8A"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132ABE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FFA2799"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100</w:t>
            </w:r>
          </w:p>
        </w:tc>
        <w:tc>
          <w:tcPr>
            <w:tcW w:w="567" w:type="dxa"/>
            <w:shd w:val="clear" w:color="auto" w:fill="auto"/>
            <w:tcMar>
              <w:left w:w="57" w:type="dxa"/>
              <w:right w:w="57" w:type="dxa"/>
            </w:tcMar>
            <w:vAlign w:val="center"/>
            <w:hideMark/>
          </w:tcPr>
          <w:p w14:paraId="0ACDC82B"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66AD917C"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100</w:t>
            </w:r>
          </w:p>
        </w:tc>
      </w:tr>
      <w:tr w:rsidR="004F0C45" w:rsidRPr="005D71CE" w14:paraId="0B851831" w14:textId="77777777" w:rsidTr="009809D0">
        <w:trPr>
          <w:gridAfter w:val="1"/>
          <w:wAfter w:w="710" w:type="dxa"/>
          <w:trHeight w:val="300"/>
        </w:trPr>
        <w:tc>
          <w:tcPr>
            <w:tcW w:w="2142" w:type="dxa"/>
            <w:shd w:val="clear" w:color="auto" w:fill="auto"/>
            <w:tcMar>
              <w:left w:w="57" w:type="dxa"/>
              <w:right w:w="57" w:type="dxa"/>
            </w:tcMar>
            <w:vAlign w:val="center"/>
            <w:hideMark/>
          </w:tcPr>
          <w:p w14:paraId="126847D9" w14:textId="0447D585" w:rsidR="004F0C45" w:rsidRPr="00D0014C" w:rsidRDefault="004F0C45" w:rsidP="009809D0">
            <w:pPr>
              <w:rPr>
                <w:rFonts w:ascii="Arial" w:eastAsia="Times New Roman" w:hAnsi="Arial" w:cs="Arial"/>
                <w:iCs/>
                <w:color w:val="000000"/>
                <w:sz w:val="18"/>
                <w:szCs w:val="20"/>
                <w:lang w:val="en-AU" w:eastAsia="en-AU"/>
              </w:rPr>
            </w:pPr>
            <w:r>
              <w:rPr>
                <w:rFonts w:ascii="Arial" w:eastAsia="Times New Roman" w:hAnsi="Arial" w:cs="Arial"/>
                <w:iCs/>
                <w:color w:val="000000"/>
                <w:sz w:val="18"/>
                <w:szCs w:val="20"/>
                <w:lang w:val="en-AU" w:eastAsia="en-AU"/>
              </w:rPr>
              <w:t>Southern</w:t>
            </w:r>
            <w:r w:rsidRPr="00D0014C">
              <w:rPr>
                <w:rFonts w:ascii="Arial" w:eastAsia="Times New Roman" w:hAnsi="Arial" w:cs="Arial"/>
                <w:iCs/>
                <w:color w:val="000000"/>
                <w:sz w:val="18"/>
                <w:szCs w:val="20"/>
                <w:lang w:val="en-AU" w:eastAsia="en-AU"/>
              </w:rPr>
              <w:t xml:space="preserve"> royal albatross</w:t>
            </w:r>
          </w:p>
        </w:tc>
        <w:tc>
          <w:tcPr>
            <w:tcW w:w="425" w:type="dxa"/>
            <w:shd w:val="clear" w:color="auto" w:fill="auto"/>
            <w:tcMar>
              <w:left w:w="57" w:type="dxa"/>
              <w:right w:w="57" w:type="dxa"/>
            </w:tcMar>
            <w:vAlign w:val="center"/>
            <w:hideMark/>
          </w:tcPr>
          <w:p w14:paraId="4598FEF6"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4</w:t>
            </w:r>
          </w:p>
        </w:tc>
        <w:tc>
          <w:tcPr>
            <w:tcW w:w="425" w:type="dxa"/>
            <w:shd w:val="clear" w:color="auto" w:fill="auto"/>
            <w:tcMar>
              <w:left w:w="57" w:type="dxa"/>
              <w:right w:w="57" w:type="dxa"/>
            </w:tcMar>
            <w:vAlign w:val="center"/>
          </w:tcPr>
          <w:p w14:paraId="197A06E0"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284" w:type="dxa"/>
            <w:shd w:val="clear" w:color="auto" w:fill="auto"/>
            <w:tcMar>
              <w:left w:w="57" w:type="dxa"/>
              <w:right w:w="57" w:type="dxa"/>
            </w:tcMar>
            <w:vAlign w:val="center"/>
          </w:tcPr>
          <w:p w14:paraId="79667B3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hideMark/>
          </w:tcPr>
          <w:p w14:paraId="6B92D861"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7B83FFF0"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11FEA063"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25</w:t>
            </w:r>
          </w:p>
        </w:tc>
        <w:tc>
          <w:tcPr>
            <w:tcW w:w="567" w:type="dxa"/>
            <w:shd w:val="clear" w:color="auto" w:fill="auto"/>
            <w:tcMar>
              <w:left w:w="57" w:type="dxa"/>
              <w:right w:w="57" w:type="dxa"/>
            </w:tcMar>
            <w:vAlign w:val="center"/>
            <w:hideMark/>
          </w:tcPr>
          <w:p w14:paraId="705BB5BA"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9579084"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25</w:t>
            </w:r>
          </w:p>
        </w:tc>
        <w:tc>
          <w:tcPr>
            <w:tcW w:w="425" w:type="dxa"/>
            <w:gridSpan w:val="2"/>
            <w:shd w:val="clear" w:color="auto" w:fill="auto"/>
            <w:tcMar>
              <w:left w:w="57" w:type="dxa"/>
              <w:right w:w="57" w:type="dxa"/>
            </w:tcMar>
            <w:vAlign w:val="center"/>
            <w:hideMark/>
          </w:tcPr>
          <w:p w14:paraId="7F4FD9D0"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6" w:type="dxa"/>
            <w:shd w:val="clear" w:color="auto" w:fill="auto"/>
            <w:tcMar>
              <w:left w:w="57" w:type="dxa"/>
              <w:right w:w="57" w:type="dxa"/>
            </w:tcMar>
            <w:vAlign w:val="center"/>
          </w:tcPr>
          <w:p w14:paraId="3563F3CE"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68CE766"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76960B6B"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75410021"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&lt;1</w:t>
            </w:r>
          </w:p>
        </w:tc>
        <w:tc>
          <w:tcPr>
            <w:tcW w:w="567" w:type="dxa"/>
            <w:shd w:val="clear" w:color="auto" w:fill="auto"/>
            <w:tcMar>
              <w:left w:w="57" w:type="dxa"/>
              <w:right w:w="57" w:type="dxa"/>
            </w:tcMar>
            <w:vAlign w:val="center"/>
            <w:hideMark/>
          </w:tcPr>
          <w:p w14:paraId="59AEE05B"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B1A503E"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&lt;1</w:t>
            </w:r>
          </w:p>
        </w:tc>
      </w:tr>
      <w:tr w:rsidR="004F0C45" w:rsidRPr="005D71CE" w14:paraId="6B708ADF" w14:textId="77777777" w:rsidTr="009809D0">
        <w:trPr>
          <w:gridAfter w:val="1"/>
          <w:wAfter w:w="710" w:type="dxa"/>
          <w:trHeight w:val="300"/>
        </w:trPr>
        <w:tc>
          <w:tcPr>
            <w:tcW w:w="2142" w:type="dxa"/>
            <w:shd w:val="clear" w:color="auto" w:fill="auto"/>
            <w:tcMar>
              <w:left w:w="57" w:type="dxa"/>
              <w:right w:w="57" w:type="dxa"/>
            </w:tcMar>
            <w:vAlign w:val="center"/>
            <w:hideMark/>
          </w:tcPr>
          <w:p w14:paraId="0BFDD616" w14:textId="52D6FF0B" w:rsidR="004F0C45" w:rsidRPr="00D0014C" w:rsidRDefault="004F0C45" w:rsidP="009809D0">
            <w:pPr>
              <w:rPr>
                <w:rFonts w:ascii="Arial" w:eastAsia="Times New Roman" w:hAnsi="Arial" w:cs="Arial"/>
                <w:iCs/>
                <w:color w:val="000000"/>
                <w:sz w:val="18"/>
                <w:szCs w:val="20"/>
                <w:lang w:val="en-AU" w:eastAsia="en-AU"/>
              </w:rPr>
            </w:pPr>
            <w:r>
              <w:rPr>
                <w:rFonts w:ascii="Arial" w:eastAsia="Times New Roman" w:hAnsi="Arial" w:cs="Arial"/>
                <w:iCs/>
                <w:color w:val="000000"/>
                <w:sz w:val="18"/>
                <w:szCs w:val="20"/>
                <w:lang w:val="en-AU" w:eastAsia="en-AU"/>
              </w:rPr>
              <w:t>Wandering</w:t>
            </w:r>
            <w:r w:rsidRPr="00D0014C">
              <w:rPr>
                <w:rFonts w:ascii="Arial" w:eastAsia="Times New Roman" w:hAnsi="Arial" w:cs="Arial"/>
                <w:iCs/>
                <w:color w:val="000000"/>
                <w:sz w:val="18"/>
                <w:szCs w:val="20"/>
                <w:lang w:val="en-AU" w:eastAsia="en-AU"/>
              </w:rPr>
              <w:t xml:space="preserve"> albatross</w:t>
            </w:r>
          </w:p>
        </w:tc>
        <w:tc>
          <w:tcPr>
            <w:tcW w:w="425" w:type="dxa"/>
            <w:shd w:val="clear" w:color="auto" w:fill="auto"/>
            <w:tcMar>
              <w:left w:w="57" w:type="dxa"/>
              <w:right w:w="57" w:type="dxa"/>
            </w:tcMar>
            <w:vAlign w:val="center"/>
            <w:hideMark/>
          </w:tcPr>
          <w:p w14:paraId="240ACC02"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35</w:t>
            </w:r>
          </w:p>
        </w:tc>
        <w:tc>
          <w:tcPr>
            <w:tcW w:w="425" w:type="dxa"/>
            <w:shd w:val="clear" w:color="auto" w:fill="auto"/>
            <w:tcMar>
              <w:left w:w="57" w:type="dxa"/>
              <w:right w:w="57" w:type="dxa"/>
            </w:tcMar>
            <w:vAlign w:val="center"/>
          </w:tcPr>
          <w:p w14:paraId="4D411D2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284" w:type="dxa"/>
            <w:shd w:val="clear" w:color="auto" w:fill="auto"/>
            <w:tcMar>
              <w:left w:w="57" w:type="dxa"/>
              <w:right w:w="57" w:type="dxa"/>
            </w:tcMar>
            <w:vAlign w:val="center"/>
          </w:tcPr>
          <w:p w14:paraId="560926E1"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hideMark/>
          </w:tcPr>
          <w:p w14:paraId="38257648"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10377B41"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3B8030F3"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6</w:t>
            </w:r>
          </w:p>
        </w:tc>
        <w:tc>
          <w:tcPr>
            <w:tcW w:w="567" w:type="dxa"/>
            <w:shd w:val="clear" w:color="auto" w:fill="auto"/>
            <w:tcMar>
              <w:left w:w="57" w:type="dxa"/>
              <w:right w:w="57" w:type="dxa"/>
            </w:tcMar>
            <w:vAlign w:val="center"/>
            <w:hideMark/>
          </w:tcPr>
          <w:p w14:paraId="3FE2A6EE"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752ACB54"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6</w:t>
            </w:r>
          </w:p>
        </w:tc>
        <w:tc>
          <w:tcPr>
            <w:tcW w:w="425" w:type="dxa"/>
            <w:gridSpan w:val="2"/>
            <w:shd w:val="clear" w:color="auto" w:fill="auto"/>
            <w:tcMar>
              <w:left w:w="57" w:type="dxa"/>
              <w:right w:w="57" w:type="dxa"/>
            </w:tcMar>
            <w:vAlign w:val="center"/>
            <w:hideMark/>
          </w:tcPr>
          <w:p w14:paraId="05C751A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6" w:type="dxa"/>
            <w:shd w:val="clear" w:color="auto" w:fill="auto"/>
            <w:tcMar>
              <w:left w:w="57" w:type="dxa"/>
              <w:right w:w="57" w:type="dxa"/>
            </w:tcMar>
            <w:vAlign w:val="center"/>
          </w:tcPr>
          <w:p w14:paraId="4A950C93"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3103C1E"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30DF2723"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7BED3431"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29</w:t>
            </w:r>
          </w:p>
        </w:tc>
        <w:tc>
          <w:tcPr>
            <w:tcW w:w="567" w:type="dxa"/>
            <w:shd w:val="clear" w:color="auto" w:fill="auto"/>
            <w:tcMar>
              <w:left w:w="57" w:type="dxa"/>
              <w:right w:w="57" w:type="dxa"/>
            </w:tcMar>
            <w:vAlign w:val="center"/>
            <w:hideMark/>
          </w:tcPr>
          <w:p w14:paraId="55F82AC5"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08723AD"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29</w:t>
            </w:r>
          </w:p>
        </w:tc>
      </w:tr>
      <w:tr w:rsidR="004F0C45" w:rsidRPr="005D71CE" w14:paraId="125CE4AB" w14:textId="77777777" w:rsidTr="009809D0">
        <w:trPr>
          <w:gridAfter w:val="1"/>
          <w:wAfter w:w="710" w:type="dxa"/>
          <w:trHeight w:val="300"/>
        </w:trPr>
        <w:tc>
          <w:tcPr>
            <w:tcW w:w="2142" w:type="dxa"/>
            <w:shd w:val="clear" w:color="auto" w:fill="auto"/>
            <w:tcMar>
              <w:left w:w="57" w:type="dxa"/>
              <w:right w:w="57" w:type="dxa"/>
            </w:tcMar>
            <w:vAlign w:val="center"/>
            <w:hideMark/>
          </w:tcPr>
          <w:p w14:paraId="578C83D9" w14:textId="1D033DE3" w:rsidR="004F0C45" w:rsidRPr="00D0014C" w:rsidRDefault="004F0C45" w:rsidP="009809D0">
            <w:pPr>
              <w:rPr>
                <w:rFonts w:ascii="Arial" w:eastAsia="Times New Roman" w:hAnsi="Arial" w:cs="Arial"/>
                <w:iCs/>
                <w:color w:val="000000"/>
                <w:sz w:val="18"/>
                <w:szCs w:val="20"/>
                <w:lang w:val="en-AU" w:eastAsia="en-AU"/>
              </w:rPr>
            </w:pPr>
            <w:r>
              <w:rPr>
                <w:rFonts w:ascii="Arial" w:eastAsia="Times New Roman" w:hAnsi="Arial" w:cs="Arial"/>
                <w:iCs/>
                <w:color w:val="000000"/>
                <w:sz w:val="18"/>
                <w:szCs w:val="20"/>
                <w:lang w:val="en-AU" w:eastAsia="en-AU"/>
              </w:rPr>
              <w:t>Short</w:t>
            </w:r>
            <w:r w:rsidRPr="00D0014C">
              <w:rPr>
                <w:rFonts w:ascii="Arial" w:eastAsia="Times New Roman" w:hAnsi="Arial" w:cs="Arial"/>
                <w:iCs/>
                <w:color w:val="000000"/>
                <w:sz w:val="18"/>
                <w:szCs w:val="20"/>
                <w:lang w:val="en-AU" w:eastAsia="en-AU"/>
              </w:rPr>
              <w:t>-tailed albatross</w:t>
            </w:r>
          </w:p>
        </w:tc>
        <w:tc>
          <w:tcPr>
            <w:tcW w:w="425" w:type="dxa"/>
            <w:shd w:val="clear" w:color="auto" w:fill="auto"/>
            <w:tcMar>
              <w:left w:w="57" w:type="dxa"/>
              <w:right w:w="57" w:type="dxa"/>
            </w:tcMar>
            <w:vAlign w:val="center"/>
            <w:hideMark/>
          </w:tcPr>
          <w:p w14:paraId="44AAF8F8"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2</w:t>
            </w:r>
          </w:p>
        </w:tc>
        <w:tc>
          <w:tcPr>
            <w:tcW w:w="425" w:type="dxa"/>
            <w:shd w:val="clear" w:color="auto" w:fill="auto"/>
            <w:tcMar>
              <w:left w:w="57" w:type="dxa"/>
              <w:right w:w="57" w:type="dxa"/>
            </w:tcMar>
            <w:vAlign w:val="center"/>
          </w:tcPr>
          <w:p w14:paraId="6E1E1377"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50</w:t>
            </w:r>
          </w:p>
        </w:tc>
        <w:tc>
          <w:tcPr>
            <w:tcW w:w="284" w:type="dxa"/>
            <w:shd w:val="clear" w:color="auto" w:fill="auto"/>
            <w:tcMar>
              <w:left w:w="57" w:type="dxa"/>
              <w:right w:w="57" w:type="dxa"/>
            </w:tcMar>
            <w:vAlign w:val="center"/>
          </w:tcPr>
          <w:p w14:paraId="12DDA01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hideMark/>
          </w:tcPr>
          <w:p w14:paraId="5B5430F4"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47E6F83A"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2CD9F04"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567" w:type="dxa"/>
            <w:shd w:val="clear" w:color="auto" w:fill="auto"/>
            <w:tcMar>
              <w:left w:w="57" w:type="dxa"/>
              <w:right w:w="57" w:type="dxa"/>
            </w:tcMar>
            <w:vAlign w:val="center"/>
            <w:hideMark/>
          </w:tcPr>
          <w:p w14:paraId="255A1D0B"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D18F882"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50</w:t>
            </w:r>
          </w:p>
        </w:tc>
        <w:tc>
          <w:tcPr>
            <w:tcW w:w="425" w:type="dxa"/>
            <w:gridSpan w:val="2"/>
            <w:shd w:val="clear" w:color="auto" w:fill="auto"/>
            <w:tcMar>
              <w:left w:w="57" w:type="dxa"/>
              <w:right w:w="57" w:type="dxa"/>
            </w:tcMar>
            <w:vAlign w:val="center"/>
            <w:hideMark/>
          </w:tcPr>
          <w:p w14:paraId="12023E9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92</w:t>
            </w:r>
          </w:p>
        </w:tc>
        <w:tc>
          <w:tcPr>
            <w:tcW w:w="426" w:type="dxa"/>
            <w:shd w:val="clear" w:color="auto" w:fill="auto"/>
            <w:tcMar>
              <w:left w:w="57" w:type="dxa"/>
              <w:right w:w="57" w:type="dxa"/>
            </w:tcMar>
            <w:vAlign w:val="center"/>
          </w:tcPr>
          <w:p w14:paraId="7B28C707"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66684802"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499F674B"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34A77A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567" w:type="dxa"/>
            <w:shd w:val="clear" w:color="auto" w:fill="auto"/>
            <w:tcMar>
              <w:left w:w="57" w:type="dxa"/>
              <w:right w:w="57" w:type="dxa"/>
            </w:tcMar>
            <w:vAlign w:val="center"/>
            <w:hideMark/>
          </w:tcPr>
          <w:p w14:paraId="5ADDC9A4"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11F580DA"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92</w:t>
            </w:r>
          </w:p>
        </w:tc>
      </w:tr>
      <w:tr w:rsidR="004F0C45" w:rsidRPr="005D71CE" w14:paraId="49CBE09C" w14:textId="77777777" w:rsidTr="009809D0">
        <w:trPr>
          <w:gridAfter w:val="1"/>
          <w:wAfter w:w="710" w:type="dxa"/>
          <w:trHeight w:val="300"/>
        </w:trPr>
        <w:tc>
          <w:tcPr>
            <w:tcW w:w="2142" w:type="dxa"/>
            <w:shd w:val="clear" w:color="auto" w:fill="auto"/>
            <w:tcMar>
              <w:left w:w="57" w:type="dxa"/>
              <w:right w:w="57" w:type="dxa"/>
            </w:tcMar>
            <w:vAlign w:val="center"/>
            <w:hideMark/>
          </w:tcPr>
          <w:p w14:paraId="10BD33D0" w14:textId="77777777" w:rsidR="004F0C45" w:rsidRPr="00D0014C" w:rsidRDefault="004F0C45" w:rsidP="009809D0">
            <w:pPr>
              <w:rPr>
                <w:rFonts w:ascii="Arial" w:eastAsia="Times New Roman" w:hAnsi="Arial" w:cs="Arial"/>
                <w:iCs/>
                <w:color w:val="000000"/>
                <w:sz w:val="18"/>
                <w:szCs w:val="20"/>
                <w:lang w:val="en-AU" w:eastAsia="en-AU"/>
              </w:rPr>
            </w:pPr>
            <w:r w:rsidRPr="00D0014C">
              <w:rPr>
                <w:rFonts w:ascii="Arial" w:eastAsia="Times New Roman" w:hAnsi="Arial" w:cs="Arial"/>
                <w:iCs/>
                <w:color w:val="000000"/>
                <w:sz w:val="18"/>
                <w:szCs w:val="20"/>
                <w:lang w:val="en-AU" w:eastAsia="en-AU"/>
              </w:rPr>
              <w:t>Laysan albatross</w:t>
            </w:r>
          </w:p>
        </w:tc>
        <w:tc>
          <w:tcPr>
            <w:tcW w:w="425" w:type="dxa"/>
            <w:shd w:val="clear" w:color="auto" w:fill="auto"/>
            <w:tcMar>
              <w:left w:w="57" w:type="dxa"/>
              <w:right w:w="57" w:type="dxa"/>
            </w:tcMar>
            <w:vAlign w:val="center"/>
            <w:hideMark/>
          </w:tcPr>
          <w:p w14:paraId="4579752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17</w:t>
            </w:r>
          </w:p>
        </w:tc>
        <w:tc>
          <w:tcPr>
            <w:tcW w:w="425" w:type="dxa"/>
            <w:shd w:val="clear" w:color="auto" w:fill="auto"/>
            <w:tcMar>
              <w:left w:w="57" w:type="dxa"/>
              <w:right w:w="57" w:type="dxa"/>
            </w:tcMar>
            <w:vAlign w:val="center"/>
          </w:tcPr>
          <w:p w14:paraId="5F91052E" w14:textId="77777777" w:rsidR="004F0C45" w:rsidRPr="00D0014C" w:rsidRDefault="004F0C45" w:rsidP="009809D0">
            <w:pPr>
              <w:jc w:val="right"/>
              <w:rPr>
                <w:rFonts w:ascii="Arial" w:eastAsia="Times New Roman" w:hAnsi="Arial" w:cs="Arial"/>
                <w:sz w:val="18"/>
                <w:szCs w:val="20"/>
                <w:lang w:val="en-AU" w:eastAsia="en-AU"/>
              </w:rPr>
            </w:pPr>
            <w:r w:rsidRPr="00D0014C">
              <w:rPr>
                <w:rFonts w:ascii="Arial" w:eastAsia="Times New Roman" w:hAnsi="Arial" w:cs="Arial"/>
                <w:sz w:val="18"/>
                <w:szCs w:val="20"/>
                <w:lang w:val="en-AU" w:eastAsia="en-AU"/>
              </w:rPr>
              <w:t>35</w:t>
            </w:r>
          </w:p>
        </w:tc>
        <w:tc>
          <w:tcPr>
            <w:tcW w:w="284" w:type="dxa"/>
            <w:shd w:val="clear" w:color="auto" w:fill="auto"/>
            <w:tcMar>
              <w:left w:w="57" w:type="dxa"/>
              <w:right w:w="57" w:type="dxa"/>
            </w:tcMar>
            <w:vAlign w:val="center"/>
          </w:tcPr>
          <w:p w14:paraId="59809AA3"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hideMark/>
          </w:tcPr>
          <w:p w14:paraId="35B952C1"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6</w:t>
            </w:r>
          </w:p>
        </w:tc>
        <w:tc>
          <w:tcPr>
            <w:tcW w:w="425" w:type="dxa"/>
            <w:shd w:val="clear" w:color="auto" w:fill="auto"/>
            <w:tcMar>
              <w:left w:w="57" w:type="dxa"/>
              <w:right w:w="57" w:type="dxa"/>
            </w:tcMar>
            <w:vAlign w:val="center"/>
            <w:hideMark/>
          </w:tcPr>
          <w:p w14:paraId="21A89367"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B2B8F5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18</w:t>
            </w:r>
          </w:p>
        </w:tc>
        <w:tc>
          <w:tcPr>
            <w:tcW w:w="567" w:type="dxa"/>
            <w:shd w:val="clear" w:color="auto" w:fill="auto"/>
            <w:tcMar>
              <w:left w:w="57" w:type="dxa"/>
              <w:right w:w="57" w:type="dxa"/>
            </w:tcMar>
            <w:vAlign w:val="center"/>
            <w:hideMark/>
          </w:tcPr>
          <w:p w14:paraId="3127BE6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CC114B1"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59</w:t>
            </w:r>
          </w:p>
        </w:tc>
        <w:tc>
          <w:tcPr>
            <w:tcW w:w="425" w:type="dxa"/>
            <w:gridSpan w:val="2"/>
            <w:shd w:val="clear" w:color="auto" w:fill="auto"/>
            <w:tcMar>
              <w:left w:w="57" w:type="dxa"/>
              <w:right w:w="57" w:type="dxa"/>
            </w:tcMar>
            <w:vAlign w:val="center"/>
            <w:hideMark/>
          </w:tcPr>
          <w:p w14:paraId="7643B3DF"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100</w:t>
            </w:r>
          </w:p>
        </w:tc>
        <w:tc>
          <w:tcPr>
            <w:tcW w:w="426" w:type="dxa"/>
            <w:shd w:val="clear" w:color="auto" w:fill="auto"/>
            <w:tcMar>
              <w:left w:w="57" w:type="dxa"/>
              <w:right w:w="57" w:type="dxa"/>
            </w:tcMar>
            <w:vAlign w:val="center"/>
          </w:tcPr>
          <w:p w14:paraId="1E586F98"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41BDDE2E"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&lt;1</w:t>
            </w:r>
          </w:p>
        </w:tc>
        <w:tc>
          <w:tcPr>
            <w:tcW w:w="425" w:type="dxa"/>
            <w:shd w:val="clear" w:color="auto" w:fill="auto"/>
            <w:tcMar>
              <w:left w:w="57" w:type="dxa"/>
              <w:right w:w="57" w:type="dxa"/>
            </w:tcMar>
            <w:vAlign w:val="center"/>
            <w:hideMark/>
          </w:tcPr>
          <w:p w14:paraId="2C015AE3"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4B087794"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&lt;1</w:t>
            </w:r>
          </w:p>
        </w:tc>
        <w:tc>
          <w:tcPr>
            <w:tcW w:w="567" w:type="dxa"/>
            <w:shd w:val="clear" w:color="auto" w:fill="auto"/>
            <w:tcMar>
              <w:left w:w="57" w:type="dxa"/>
              <w:right w:w="57" w:type="dxa"/>
            </w:tcMar>
            <w:vAlign w:val="center"/>
            <w:hideMark/>
          </w:tcPr>
          <w:p w14:paraId="1EE03CB0"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5FF9A36"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100</w:t>
            </w:r>
          </w:p>
        </w:tc>
      </w:tr>
      <w:tr w:rsidR="004F0C45" w:rsidRPr="005D71CE" w14:paraId="3AE1B324" w14:textId="77777777" w:rsidTr="009809D0">
        <w:trPr>
          <w:gridAfter w:val="1"/>
          <w:wAfter w:w="710" w:type="dxa"/>
          <w:trHeight w:val="300"/>
        </w:trPr>
        <w:tc>
          <w:tcPr>
            <w:tcW w:w="2142" w:type="dxa"/>
            <w:shd w:val="clear" w:color="auto" w:fill="auto"/>
            <w:tcMar>
              <w:left w:w="57" w:type="dxa"/>
              <w:right w:w="57" w:type="dxa"/>
            </w:tcMar>
            <w:vAlign w:val="center"/>
            <w:hideMark/>
          </w:tcPr>
          <w:p w14:paraId="2D749617" w14:textId="2069EEBB" w:rsidR="004F0C45" w:rsidRPr="00D0014C" w:rsidRDefault="004F0C45" w:rsidP="009809D0">
            <w:pPr>
              <w:rPr>
                <w:rFonts w:ascii="Arial" w:eastAsia="Times New Roman" w:hAnsi="Arial" w:cs="Arial"/>
                <w:iCs/>
                <w:color w:val="000000"/>
                <w:sz w:val="18"/>
                <w:szCs w:val="20"/>
                <w:lang w:val="en-AU" w:eastAsia="en-AU"/>
              </w:rPr>
            </w:pPr>
            <w:r>
              <w:rPr>
                <w:rFonts w:ascii="Arial" w:eastAsia="Times New Roman" w:hAnsi="Arial" w:cs="Arial"/>
                <w:iCs/>
                <w:color w:val="000000"/>
                <w:sz w:val="18"/>
                <w:szCs w:val="20"/>
                <w:lang w:val="en-AU" w:eastAsia="en-AU"/>
              </w:rPr>
              <w:t>Black</w:t>
            </w:r>
            <w:r w:rsidRPr="00D0014C">
              <w:rPr>
                <w:rFonts w:ascii="Arial" w:eastAsia="Times New Roman" w:hAnsi="Arial" w:cs="Arial"/>
                <w:iCs/>
                <w:color w:val="000000"/>
                <w:sz w:val="18"/>
                <w:szCs w:val="20"/>
                <w:lang w:val="en-AU" w:eastAsia="en-AU"/>
              </w:rPr>
              <w:t>-footed albatross</w:t>
            </w:r>
          </w:p>
        </w:tc>
        <w:tc>
          <w:tcPr>
            <w:tcW w:w="425" w:type="dxa"/>
            <w:shd w:val="clear" w:color="auto" w:fill="auto"/>
            <w:tcMar>
              <w:left w:w="57" w:type="dxa"/>
              <w:right w:w="57" w:type="dxa"/>
            </w:tcMar>
            <w:vAlign w:val="center"/>
            <w:hideMark/>
          </w:tcPr>
          <w:p w14:paraId="6CAECCE4"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15</w:t>
            </w:r>
          </w:p>
        </w:tc>
        <w:tc>
          <w:tcPr>
            <w:tcW w:w="425" w:type="dxa"/>
            <w:shd w:val="clear" w:color="auto" w:fill="auto"/>
            <w:tcMar>
              <w:left w:w="57" w:type="dxa"/>
              <w:right w:w="57" w:type="dxa"/>
            </w:tcMar>
            <w:vAlign w:val="center"/>
          </w:tcPr>
          <w:p w14:paraId="08F72D2F" w14:textId="77777777" w:rsidR="004F0C45" w:rsidRPr="00D0014C" w:rsidRDefault="004F0C45" w:rsidP="009809D0">
            <w:pPr>
              <w:jc w:val="right"/>
              <w:rPr>
                <w:rFonts w:ascii="Arial" w:eastAsia="Times New Roman" w:hAnsi="Arial" w:cs="Arial"/>
                <w:sz w:val="18"/>
                <w:szCs w:val="20"/>
                <w:lang w:val="en-AU" w:eastAsia="en-AU"/>
              </w:rPr>
            </w:pPr>
            <w:r w:rsidRPr="00D0014C">
              <w:rPr>
                <w:rFonts w:ascii="Arial" w:eastAsia="Times New Roman" w:hAnsi="Arial" w:cs="Arial"/>
                <w:sz w:val="18"/>
                <w:szCs w:val="20"/>
                <w:lang w:val="en-AU" w:eastAsia="en-AU"/>
              </w:rPr>
              <w:t>47</w:t>
            </w:r>
          </w:p>
        </w:tc>
        <w:tc>
          <w:tcPr>
            <w:tcW w:w="284" w:type="dxa"/>
            <w:shd w:val="clear" w:color="auto" w:fill="auto"/>
            <w:tcMar>
              <w:left w:w="57" w:type="dxa"/>
              <w:right w:w="57" w:type="dxa"/>
            </w:tcMar>
            <w:vAlign w:val="center"/>
          </w:tcPr>
          <w:p w14:paraId="0D8D1C59"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7</w:t>
            </w:r>
          </w:p>
        </w:tc>
        <w:tc>
          <w:tcPr>
            <w:tcW w:w="374" w:type="dxa"/>
            <w:shd w:val="clear" w:color="auto" w:fill="auto"/>
            <w:tcMar>
              <w:left w:w="57" w:type="dxa"/>
              <w:right w:w="57" w:type="dxa"/>
            </w:tcMar>
            <w:vAlign w:val="center"/>
            <w:hideMark/>
          </w:tcPr>
          <w:p w14:paraId="7985459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7</w:t>
            </w:r>
          </w:p>
        </w:tc>
        <w:tc>
          <w:tcPr>
            <w:tcW w:w="425" w:type="dxa"/>
            <w:shd w:val="clear" w:color="auto" w:fill="auto"/>
            <w:tcMar>
              <w:left w:w="57" w:type="dxa"/>
              <w:right w:w="57" w:type="dxa"/>
            </w:tcMar>
            <w:vAlign w:val="center"/>
            <w:hideMark/>
          </w:tcPr>
          <w:p w14:paraId="08CC9C96"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2C9FE668"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7</w:t>
            </w:r>
          </w:p>
        </w:tc>
        <w:tc>
          <w:tcPr>
            <w:tcW w:w="567" w:type="dxa"/>
            <w:shd w:val="clear" w:color="auto" w:fill="auto"/>
            <w:tcMar>
              <w:left w:w="57" w:type="dxa"/>
              <w:right w:w="57" w:type="dxa"/>
            </w:tcMar>
            <w:vAlign w:val="center"/>
            <w:hideMark/>
          </w:tcPr>
          <w:p w14:paraId="0D56FB4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13</w:t>
            </w:r>
          </w:p>
        </w:tc>
        <w:tc>
          <w:tcPr>
            <w:tcW w:w="425" w:type="dxa"/>
            <w:shd w:val="clear" w:color="auto" w:fill="auto"/>
            <w:tcMar>
              <w:left w:w="57" w:type="dxa"/>
              <w:right w:w="57" w:type="dxa"/>
            </w:tcMar>
            <w:vAlign w:val="center"/>
            <w:hideMark/>
          </w:tcPr>
          <w:p w14:paraId="5CF37271"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60</w:t>
            </w:r>
          </w:p>
        </w:tc>
        <w:tc>
          <w:tcPr>
            <w:tcW w:w="425" w:type="dxa"/>
            <w:gridSpan w:val="2"/>
            <w:shd w:val="clear" w:color="auto" w:fill="auto"/>
            <w:tcMar>
              <w:left w:w="57" w:type="dxa"/>
              <w:right w:w="57" w:type="dxa"/>
            </w:tcMar>
            <w:vAlign w:val="center"/>
            <w:hideMark/>
          </w:tcPr>
          <w:p w14:paraId="027A3F1B"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98</w:t>
            </w:r>
          </w:p>
        </w:tc>
        <w:tc>
          <w:tcPr>
            <w:tcW w:w="426" w:type="dxa"/>
            <w:shd w:val="clear" w:color="auto" w:fill="auto"/>
            <w:tcMar>
              <w:left w:w="57" w:type="dxa"/>
              <w:right w:w="57" w:type="dxa"/>
            </w:tcMar>
            <w:vAlign w:val="center"/>
          </w:tcPr>
          <w:p w14:paraId="26D3B16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34</w:t>
            </w:r>
          </w:p>
        </w:tc>
        <w:tc>
          <w:tcPr>
            <w:tcW w:w="425" w:type="dxa"/>
            <w:shd w:val="clear" w:color="auto" w:fill="auto"/>
            <w:tcMar>
              <w:left w:w="57" w:type="dxa"/>
              <w:right w:w="57" w:type="dxa"/>
            </w:tcMar>
            <w:vAlign w:val="center"/>
            <w:hideMark/>
          </w:tcPr>
          <w:p w14:paraId="224A4212"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15D5821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3AED3048"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567" w:type="dxa"/>
            <w:shd w:val="clear" w:color="auto" w:fill="auto"/>
            <w:tcMar>
              <w:left w:w="57" w:type="dxa"/>
              <w:right w:w="57" w:type="dxa"/>
            </w:tcMar>
            <w:vAlign w:val="center"/>
            <w:hideMark/>
          </w:tcPr>
          <w:p w14:paraId="38621844"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38</w:t>
            </w:r>
          </w:p>
        </w:tc>
        <w:tc>
          <w:tcPr>
            <w:tcW w:w="425" w:type="dxa"/>
            <w:shd w:val="clear" w:color="auto" w:fill="auto"/>
            <w:tcMar>
              <w:left w:w="57" w:type="dxa"/>
              <w:right w:w="57" w:type="dxa"/>
            </w:tcMar>
            <w:vAlign w:val="center"/>
            <w:hideMark/>
          </w:tcPr>
          <w:p w14:paraId="778816DA"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98</w:t>
            </w:r>
          </w:p>
        </w:tc>
      </w:tr>
      <w:tr w:rsidR="004F0C45" w:rsidRPr="005D71CE" w14:paraId="4A1E9258" w14:textId="77777777" w:rsidTr="009809D0">
        <w:trPr>
          <w:gridAfter w:val="1"/>
          <w:wAfter w:w="710" w:type="dxa"/>
          <w:trHeight w:val="300"/>
        </w:trPr>
        <w:tc>
          <w:tcPr>
            <w:tcW w:w="2142" w:type="dxa"/>
            <w:shd w:val="clear" w:color="auto" w:fill="auto"/>
            <w:tcMar>
              <w:left w:w="57" w:type="dxa"/>
              <w:right w:w="57" w:type="dxa"/>
            </w:tcMar>
            <w:vAlign w:val="center"/>
            <w:hideMark/>
          </w:tcPr>
          <w:p w14:paraId="7FA22EFC" w14:textId="1AF8376E" w:rsidR="004F0C45" w:rsidRPr="00D0014C" w:rsidRDefault="004F0C45" w:rsidP="009809D0">
            <w:pPr>
              <w:rPr>
                <w:rFonts w:ascii="Arial" w:eastAsia="Times New Roman" w:hAnsi="Arial" w:cs="Arial"/>
                <w:iCs/>
                <w:color w:val="000000"/>
                <w:sz w:val="18"/>
                <w:szCs w:val="20"/>
                <w:lang w:val="en-AU" w:eastAsia="en-AU"/>
              </w:rPr>
            </w:pPr>
            <w:r>
              <w:rPr>
                <w:rFonts w:ascii="Arial" w:eastAsia="Times New Roman" w:hAnsi="Arial" w:cs="Arial"/>
                <w:iCs/>
                <w:color w:val="000000"/>
                <w:sz w:val="18"/>
                <w:szCs w:val="20"/>
                <w:lang w:val="en-AU" w:eastAsia="en-AU"/>
              </w:rPr>
              <w:t>Sooty</w:t>
            </w:r>
            <w:r w:rsidRPr="00D0014C">
              <w:rPr>
                <w:rFonts w:ascii="Arial" w:eastAsia="Times New Roman" w:hAnsi="Arial" w:cs="Arial"/>
                <w:iCs/>
                <w:color w:val="000000"/>
                <w:sz w:val="18"/>
                <w:szCs w:val="20"/>
                <w:lang w:val="en-AU" w:eastAsia="en-AU"/>
              </w:rPr>
              <w:t xml:space="preserve"> albatross</w:t>
            </w:r>
          </w:p>
        </w:tc>
        <w:tc>
          <w:tcPr>
            <w:tcW w:w="425" w:type="dxa"/>
            <w:shd w:val="clear" w:color="auto" w:fill="auto"/>
            <w:tcMar>
              <w:left w:w="57" w:type="dxa"/>
              <w:right w:w="57" w:type="dxa"/>
            </w:tcMar>
            <w:vAlign w:val="center"/>
            <w:hideMark/>
          </w:tcPr>
          <w:p w14:paraId="0BF1819F"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15</w:t>
            </w:r>
          </w:p>
        </w:tc>
        <w:tc>
          <w:tcPr>
            <w:tcW w:w="425" w:type="dxa"/>
            <w:shd w:val="clear" w:color="auto" w:fill="auto"/>
            <w:tcMar>
              <w:left w:w="57" w:type="dxa"/>
              <w:right w:w="57" w:type="dxa"/>
            </w:tcMar>
            <w:vAlign w:val="center"/>
          </w:tcPr>
          <w:p w14:paraId="4B065ED8" w14:textId="77777777" w:rsidR="004F0C45" w:rsidRPr="00D0014C" w:rsidRDefault="004F0C45" w:rsidP="009809D0">
            <w:pPr>
              <w:jc w:val="right"/>
              <w:rPr>
                <w:rFonts w:ascii="Arial" w:eastAsia="Times New Roman" w:hAnsi="Arial" w:cs="Arial"/>
                <w:sz w:val="18"/>
                <w:szCs w:val="20"/>
                <w:lang w:val="en-AU" w:eastAsia="en-AU"/>
              </w:rPr>
            </w:pPr>
            <w:r w:rsidRPr="00D0014C">
              <w:rPr>
                <w:rFonts w:ascii="Arial" w:eastAsia="Times New Roman" w:hAnsi="Arial" w:cs="Arial"/>
                <w:sz w:val="18"/>
                <w:szCs w:val="20"/>
                <w:lang w:val="en-AU" w:eastAsia="en-AU"/>
              </w:rPr>
              <w:t>0</w:t>
            </w:r>
          </w:p>
        </w:tc>
        <w:tc>
          <w:tcPr>
            <w:tcW w:w="284" w:type="dxa"/>
            <w:shd w:val="clear" w:color="auto" w:fill="auto"/>
            <w:tcMar>
              <w:left w:w="57" w:type="dxa"/>
              <w:right w:w="57" w:type="dxa"/>
            </w:tcMar>
            <w:vAlign w:val="center"/>
          </w:tcPr>
          <w:p w14:paraId="4E715325"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hideMark/>
          </w:tcPr>
          <w:p w14:paraId="6C8F81A3"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86D4A31"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7</w:t>
            </w:r>
          </w:p>
        </w:tc>
        <w:tc>
          <w:tcPr>
            <w:tcW w:w="425" w:type="dxa"/>
            <w:shd w:val="clear" w:color="auto" w:fill="auto"/>
            <w:tcMar>
              <w:left w:w="57" w:type="dxa"/>
              <w:right w:w="57" w:type="dxa"/>
            </w:tcMar>
            <w:vAlign w:val="center"/>
            <w:hideMark/>
          </w:tcPr>
          <w:p w14:paraId="73C41CEE"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7</w:t>
            </w:r>
          </w:p>
        </w:tc>
        <w:tc>
          <w:tcPr>
            <w:tcW w:w="567" w:type="dxa"/>
            <w:shd w:val="clear" w:color="auto" w:fill="auto"/>
            <w:tcMar>
              <w:left w:w="57" w:type="dxa"/>
              <w:right w:w="57" w:type="dxa"/>
            </w:tcMar>
            <w:vAlign w:val="center"/>
            <w:hideMark/>
          </w:tcPr>
          <w:p w14:paraId="4596BC37"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42BF573B"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14</w:t>
            </w:r>
          </w:p>
        </w:tc>
        <w:tc>
          <w:tcPr>
            <w:tcW w:w="425" w:type="dxa"/>
            <w:gridSpan w:val="2"/>
            <w:shd w:val="clear" w:color="auto" w:fill="auto"/>
            <w:tcMar>
              <w:left w:w="57" w:type="dxa"/>
              <w:right w:w="57" w:type="dxa"/>
            </w:tcMar>
            <w:vAlign w:val="center"/>
            <w:hideMark/>
          </w:tcPr>
          <w:p w14:paraId="418256B0"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6" w:type="dxa"/>
            <w:shd w:val="clear" w:color="auto" w:fill="auto"/>
            <w:tcMar>
              <w:left w:w="57" w:type="dxa"/>
              <w:right w:w="57" w:type="dxa"/>
            </w:tcMar>
            <w:vAlign w:val="center"/>
          </w:tcPr>
          <w:p w14:paraId="40447920"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1DE79CA4"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970F527"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3</w:t>
            </w:r>
          </w:p>
        </w:tc>
        <w:tc>
          <w:tcPr>
            <w:tcW w:w="425" w:type="dxa"/>
            <w:shd w:val="clear" w:color="auto" w:fill="auto"/>
            <w:tcMar>
              <w:left w:w="57" w:type="dxa"/>
              <w:right w:w="57" w:type="dxa"/>
            </w:tcMar>
            <w:vAlign w:val="center"/>
            <w:hideMark/>
          </w:tcPr>
          <w:p w14:paraId="5D79AE23"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12</w:t>
            </w:r>
          </w:p>
        </w:tc>
        <w:tc>
          <w:tcPr>
            <w:tcW w:w="567" w:type="dxa"/>
            <w:shd w:val="clear" w:color="auto" w:fill="auto"/>
            <w:tcMar>
              <w:left w:w="57" w:type="dxa"/>
              <w:right w:w="57" w:type="dxa"/>
            </w:tcMar>
            <w:vAlign w:val="center"/>
            <w:hideMark/>
          </w:tcPr>
          <w:p w14:paraId="201A4DCF"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9ACED77"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15</w:t>
            </w:r>
          </w:p>
        </w:tc>
      </w:tr>
      <w:tr w:rsidR="004F0C45" w:rsidRPr="005D71CE" w14:paraId="6EC46310" w14:textId="77777777" w:rsidTr="009809D0">
        <w:trPr>
          <w:gridAfter w:val="1"/>
          <w:wAfter w:w="710" w:type="dxa"/>
          <w:trHeight w:val="300"/>
        </w:trPr>
        <w:tc>
          <w:tcPr>
            <w:tcW w:w="2142" w:type="dxa"/>
            <w:shd w:val="clear" w:color="auto" w:fill="auto"/>
            <w:tcMar>
              <w:left w:w="57" w:type="dxa"/>
              <w:right w:w="57" w:type="dxa"/>
            </w:tcMar>
            <w:vAlign w:val="center"/>
            <w:hideMark/>
          </w:tcPr>
          <w:p w14:paraId="11E128F1" w14:textId="41778D9E" w:rsidR="004F0C45" w:rsidRDefault="004F0C45" w:rsidP="009809D0">
            <w:pPr>
              <w:rPr>
                <w:rFonts w:ascii="Arial" w:eastAsia="Times New Roman" w:hAnsi="Arial" w:cs="Arial"/>
                <w:iCs/>
                <w:color w:val="000000"/>
                <w:sz w:val="18"/>
                <w:szCs w:val="20"/>
                <w:lang w:val="en-AU" w:eastAsia="en-AU"/>
              </w:rPr>
            </w:pPr>
            <w:r>
              <w:rPr>
                <w:rFonts w:ascii="Arial" w:eastAsia="Times New Roman" w:hAnsi="Arial" w:cs="Arial"/>
                <w:iCs/>
                <w:color w:val="000000"/>
                <w:sz w:val="18"/>
                <w:szCs w:val="20"/>
                <w:lang w:val="en-AU" w:eastAsia="en-AU"/>
              </w:rPr>
              <w:t>I</w:t>
            </w:r>
            <w:r w:rsidRPr="00D0014C">
              <w:rPr>
                <w:rFonts w:ascii="Arial" w:eastAsia="Times New Roman" w:hAnsi="Arial" w:cs="Arial"/>
                <w:iCs/>
                <w:color w:val="000000"/>
                <w:sz w:val="18"/>
                <w:szCs w:val="20"/>
                <w:lang w:val="en-AU" w:eastAsia="en-AU"/>
              </w:rPr>
              <w:t>ndian yellow-nosed</w:t>
            </w:r>
          </w:p>
          <w:p w14:paraId="05EC5968" w14:textId="77777777" w:rsidR="004F0C45" w:rsidRPr="00D0014C" w:rsidRDefault="004F0C45" w:rsidP="009809D0">
            <w:pPr>
              <w:rPr>
                <w:rFonts w:ascii="Arial" w:eastAsia="Times New Roman" w:hAnsi="Arial" w:cs="Arial"/>
                <w:iCs/>
                <w:color w:val="000000"/>
                <w:sz w:val="18"/>
                <w:szCs w:val="20"/>
                <w:lang w:val="en-AU" w:eastAsia="en-AU"/>
              </w:rPr>
            </w:pPr>
            <w:r w:rsidRPr="00D0014C">
              <w:rPr>
                <w:rFonts w:ascii="Arial" w:eastAsia="Times New Roman" w:hAnsi="Arial" w:cs="Arial"/>
                <w:iCs/>
                <w:color w:val="000000"/>
                <w:sz w:val="18"/>
                <w:szCs w:val="20"/>
                <w:lang w:val="en-AU" w:eastAsia="en-AU"/>
              </w:rPr>
              <w:t xml:space="preserve"> </w:t>
            </w:r>
            <w:r>
              <w:rPr>
                <w:rFonts w:ascii="Arial" w:eastAsia="Times New Roman" w:hAnsi="Arial" w:cs="Arial"/>
                <w:iCs/>
                <w:color w:val="000000"/>
                <w:sz w:val="18"/>
                <w:szCs w:val="20"/>
                <w:lang w:val="en-AU" w:eastAsia="en-AU"/>
              </w:rPr>
              <w:t xml:space="preserve"> </w:t>
            </w:r>
            <w:r w:rsidRPr="00D0014C">
              <w:rPr>
                <w:rFonts w:ascii="Arial" w:eastAsia="Times New Roman" w:hAnsi="Arial" w:cs="Arial"/>
                <w:iCs/>
                <w:color w:val="000000"/>
                <w:sz w:val="18"/>
                <w:szCs w:val="20"/>
                <w:lang w:val="en-AU" w:eastAsia="en-AU"/>
              </w:rPr>
              <w:t>Albatross</w:t>
            </w:r>
          </w:p>
        </w:tc>
        <w:tc>
          <w:tcPr>
            <w:tcW w:w="425" w:type="dxa"/>
            <w:shd w:val="clear" w:color="auto" w:fill="auto"/>
            <w:tcMar>
              <w:left w:w="57" w:type="dxa"/>
              <w:right w:w="57" w:type="dxa"/>
            </w:tcMar>
            <w:vAlign w:val="center"/>
            <w:hideMark/>
          </w:tcPr>
          <w:p w14:paraId="572E9291"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6</w:t>
            </w:r>
          </w:p>
        </w:tc>
        <w:tc>
          <w:tcPr>
            <w:tcW w:w="425" w:type="dxa"/>
            <w:shd w:val="clear" w:color="auto" w:fill="auto"/>
            <w:tcMar>
              <w:left w:w="57" w:type="dxa"/>
              <w:right w:w="57" w:type="dxa"/>
            </w:tcMar>
            <w:vAlign w:val="center"/>
          </w:tcPr>
          <w:p w14:paraId="30B9AFD3"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284" w:type="dxa"/>
            <w:shd w:val="clear" w:color="auto" w:fill="auto"/>
            <w:tcMar>
              <w:left w:w="57" w:type="dxa"/>
              <w:right w:w="57" w:type="dxa"/>
            </w:tcMar>
            <w:vAlign w:val="center"/>
          </w:tcPr>
          <w:p w14:paraId="5E9B01C0"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hideMark/>
          </w:tcPr>
          <w:p w14:paraId="7B9F0341"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1E4CD305"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17</w:t>
            </w:r>
          </w:p>
        </w:tc>
        <w:tc>
          <w:tcPr>
            <w:tcW w:w="425" w:type="dxa"/>
            <w:shd w:val="clear" w:color="auto" w:fill="auto"/>
            <w:tcMar>
              <w:left w:w="57" w:type="dxa"/>
              <w:right w:w="57" w:type="dxa"/>
            </w:tcMar>
            <w:vAlign w:val="center"/>
            <w:hideMark/>
          </w:tcPr>
          <w:p w14:paraId="04482AC8"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567" w:type="dxa"/>
            <w:shd w:val="clear" w:color="auto" w:fill="auto"/>
            <w:tcMar>
              <w:left w:w="57" w:type="dxa"/>
              <w:right w:w="57" w:type="dxa"/>
            </w:tcMar>
            <w:vAlign w:val="center"/>
            <w:hideMark/>
          </w:tcPr>
          <w:p w14:paraId="5F9DE477"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475290B5"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17</w:t>
            </w:r>
          </w:p>
        </w:tc>
        <w:tc>
          <w:tcPr>
            <w:tcW w:w="425" w:type="dxa"/>
            <w:gridSpan w:val="2"/>
            <w:shd w:val="clear" w:color="auto" w:fill="auto"/>
            <w:tcMar>
              <w:left w:w="57" w:type="dxa"/>
              <w:right w:w="57" w:type="dxa"/>
            </w:tcMar>
            <w:vAlign w:val="center"/>
            <w:hideMark/>
          </w:tcPr>
          <w:p w14:paraId="458643A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6" w:type="dxa"/>
            <w:shd w:val="clear" w:color="auto" w:fill="auto"/>
            <w:tcMar>
              <w:left w:w="57" w:type="dxa"/>
              <w:right w:w="57" w:type="dxa"/>
            </w:tcMar>
            <w:vAlign w:val="center"/>
          </w:tcPr>
          <w:p w14:paraId="4ADF081B"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6946DFDA"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F06AB8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69</w:t>
            </w:r>
          </w:p>
        </w:tc>
        <w:tc>
          <w:tcPr>
            <w:tcW w:w="425" w:type="dxa"/>
            <w:shd w:val="clear" w:color="auto" w:fill="auto"/>
            <w:tcMar>
              <w:left w:w="57" w:type="dxa"/>
              <w:right w:w="57" w:type="dxa"/>
            </w:tcMar>
            <w:vAlign w:val="center"/>
            <w:hideMark/>
          </w:tcPr>
          <w:p w14:paraId="1DF015A5"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567" w:type="dxa"/>
            <w:shd w:val="clear" w:color="auto" w:fill="auto"/>
            <w:tcMar>
              <w:left w:w="57" w:type="dxa"/>
              <w:right w:w="57" w:type="dxa"/>
            </w:tcMar>
            <w:vAlign w:val="center"/>
            <w:hideMark/>
          </w:tcPr>
          <w:p w14:paraId="1E7B111E"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78D3C1F2"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69</w:t>
            </w:r>
          </w:p>
        </w:tc>
      </w:tr>
      <w:tr w:rsidR="004F0C45" w:rsidRPr="005D71CE" w14:paraId="28711262" w14:textId="77777777" w:rsidTr="009809D0">
        <w:trPr>
          <w:gridAfter w:val="1"/>
          <w:wAfter w:w="710" w:type="dxa"/>
          <w:trHeight w:val="300"/>
        </w:trPr>
        <w:tc>
          <w:tcPr>
            <w:tcW w:w="2142" w:type="dxa"/>
            <w:shd w:val="clear" w:color="auto" w:fill="auto"/>
            <w:tcMar>
              <w:left w:w="57" w:type="dxa"/>
              <w:right w:w="57" w:type="dxa"/>
            </w:tcMar>
            <w:vAlign w:val="center"/>
            <w:hideMark/>
          </w:tcPr>
          <w:p w14:paraId="7F194A47" w14:textId="2280B659" w:rsidR="004F0C45" w:rsidRPr="00D0014C" w:rsidRDefault="004F0C45" w:rsidP="009809D0">
            <w:pPr>
              <w:rPr>
                <w:rFonts w:ascii="Arial" w:eastAsia="Times New Roman" w:hAnsi="Arial" w:cs="Arial"/>
                <w:iCs/>
                <w:color w:val="000000"/>
                <w:sz w:val="18"/>
                <w:szCs w:val="20"/>
                <w:lang w:val="en-AU" w:eastAsia="en-AU"/>
              </w:rPr>
            </w:pPr>
            <w:r>
              <w:rPr>
                <w:rFonts w:ascii="Arial" w:eastAsia="Times New Roman" w:hAnsi="Arial" w:cs="Arial"/>
                <w:iCs/>
                <w:color w:val="000000"/>
                <w:sz w:val="18"/>
                <w:szCs w:val="20"/>
                <w:lang w:val="en-AU" w:eastAsia="en-AU"/>
              </w:rPr>
              <w:t>Black</w:t>
            </w:r>
            <w:r w:rsidRPr="00D0014C">
              <w:rPr>
                <w:rFonts w:ascii="Arial" w:eastAsia="Times New Roman" w:hAnsi="Arial" w:cs="Arial"/>
                <w:iCs/>
                <w:color w:val="000000"/>
                <w:sz w:val="18"/>
                <w:szCs w:val="20"/>
                <w:lang w:val="en-AU" w:eastAsia="en-AU"/>
              </w:rPr>
              <w:t>-browed albatross</w:t>
            </w:r>
          </w:p>
        </w:tc>
        <w:tc>
          <w:tcPr>
            <w:tcW w:w="425" w:type="dxa"/>
            <w:shd w:val="clear" w:color="auto" w:fill="auto"/>
            <w:tcMar>
              <w:left w:w="57" w:type="dxa"/>
              <w:right w:w="57" w:type="dxa"/>
            </w:tcMar>
            <w:vAlign w:val="center"/>
            <w:hideMark/>
          </w:tcPr>
          <w:p w14:paraId="08439489"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65</w:t>
            </w:r>
          </w:p>
        </w:tc>
        <w:tc>
          <w:tcPr>
            <w:tcW w:w="425" w:type="dxa"/>
            <w:shd w:val="clear" w:color="auto" w:fill="auto"/>
            <w:tcMar>
              <w:left w:w="57" w:type="dxa"/>
              <w:right w:w="57" w:type="dxa"/>
            </w:tcMar>
            <w:vAlign w:val="center"/>
          </w:tcPr>
          <w:p w14:paraId="23A6004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2</w:t>
            </w:r>
          </w:p>
        </w:tc>
        <w:tc>
          <w:tcPr>
            <w:tcW w:w="284" w:type="dxa"/>
            <w:shd w:val="clear" w:color="auto" w:fill="auto"/>
            <w:tcMar>
              <w:left w:w="57" w:type="dxa"/>
              <w:right w:w="57" w:type="dxa"/>
            </w:tcMar>
            <w:vAlign w:val="center"/>
          </w:tcPr>
          <w:p w14:paraId="326623C0"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hideMark/>
          </w:tcPr>
          <w:p w14:paraId="137642D0"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3AEDD2A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0B7D14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567" w:type="dxa"/>
            <w:shd w:val="clear" w:color="auto" w:fill="auto"/>
            <w:tcMar>
              <w:left w:w="57" w:type="dxa"/>
              <w:right w:w="57" w:type="dxa"/>
            </w:tcMar>
            <w:vAlign w:val="center"/>
            <w:hideMark/>
          </w:tcPr>
          <w:p w14:paraId="36E52F05"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1149A790"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2</w:t>
            </w:r>
          </w:p>
        </w:tc>
        <w:tc>
          <w:tcPr>
            <w:tcW w:w="425" w:type="dxa"/>
            <w:gridSpan w:val="2"/>
            <w:shd w:val="clear" w:color="auto" w:fill="auto"/>
            <w:tcMar>
              <w:left w:w="57" w:type="dxa"/>
              <w:right w:w="57" w:type="dxa"/>
            </w:tcMar>
            <w:vAlign w:val="center"/>
            <w:hideMark/>
          </w:tcPr>
          <w:p w14:paraId="51AE037F"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&lt;1</w:t>
            </w:r>
          </w:p>
        </w:tc>
        <w:tc>
          <w:tcPr>
            <w:tcW w:w="426" w:type="dxa"/>
            <w:shd w:val="clear" w:color="auto" w:fill="auto"/>
            <w:tcMar>
              <w:left w:w="57" w:type="dxa"/>
              <w:right w:w="57" w:type="dxa"/>
            </w:tcMar>
            <w:vAlign w:val="center"/>
          </w:tcPr>
          <w:p w14:paraId="1BC90438"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9B38D19"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4838A6C3"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406266E6"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567" w:type="dxa"/>
            <w:shd w:val="clear" w:color="auto" w:fill="auto"/>
            <w:tcMar>
              <w:left w:w="57" w:type="dxa"/>
              <w:right w:w="57" w:type="dxa"/>
            </w:tcMar>
            <w:vAlign w:val="center"/>
            <w:hideMark/>
          </w:tcPr>
          <w:p w14:paraId="1A125A27"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CC90FD4"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&lt;1</w:t>
            </w:r>
          </w:p>
        </w:tc>
      </w:tr>
      <w:tr w:rsidR="004F0C45" w:rsidRPr="005D71CE" w14:paraId="5CBD71C0" w14:textId="77777777" w:rsidTr="009809D0">
        <w:trPr>
          <w:gridAfter w:val="1"/>
          <w:wAfter w:w="710" w:type="dxa"/>
          <w:trHeight w:val="288"/>
        </w:trPr>
        <w:tc>
          <w:tcPr>
            <w:tcW w:w="2142" w:type="dxa"/>
            <w:shd w:val="clear" w:color="auto" w:fill="auto"/>
            <w:tcMar>
              <w:left w:w="57" w:type="dxa"/>
              <w:right w:w="57" w:type="dxa"/>
            </w:tcMar>
            <w:vAlign w:val="center"/>
            <w:hideMark/>
          </w:tcPr>
          <w:p w14:paraId="14DAEF54" w14:textId="3EE046E7" w:rsidR="004F0C45" w:rsidRPr="00D0014C" w:rsidRDefault="004F0C45" w:rsidP="009809D0">
            <w:pPr>
              <w:rPr>
                <w:rFonts w:ascii="Arial" w:eastAsia="Times New Roman" w:hAnsi="Arial" w:cs="Arial"/>
                <w:iCs/>
                <w:color w:val="000000"/>
                <w:sz w:val="18"/>
                <w:szCs w:val="20"/>
                <w:lang w:val="en-AU" w:eastAsia="en-AU"/>
              </w:rPr>
            </w:pPr>
            <w:r>
              <w:rPr>
                <w:rFonts w:ascii="Arial" w:eastAsia="Times New Roman" w:hAnsi="Arial" w:cs="Arial"/>
                <w:iCs/>
                <w:color w:val="000000"/>
                <w:sz w:val="18"/>
                <w:szCs w:val="20"/>
                <w:lang w:val="en-AU" w:eastAsia="en-AU"/>
              </w:rPr>
              <w:t>Shy</w:t>
            </w:r>
            <w:r w:rsidRPr="00D0014C">
              <w:rPr>
                <w:rFonts w:ascii="Arial" w:eastAsia="Times New Roman" w:hAnsi="Arial" w:cs="Arial"/>
                <w:iCs/>
                <w:color w:val="000000"/>
                <w:sz w:val="18"/>
                <w:szCs w:val="20"/>
                <w:lang w:val="en-AU" w:eastAsia="en-AU"/>
              </w:rPr>
              <w:t xml:space="preserve"> albatross</w:t>
            </w:r>
          </w:p>
        </w:tc>
        <w:tc>
          <w:tcPr>
            <w:tcW w:w="425" w:type="dxa"/>
            <w:shd w:val="clear" w:color="auto" w:fill="auto"/>
            <w:tcMar>
              <w:left w:w="57" w:type="dxa"/>
              <w:right w:w="57" w:type="dxa"/>
            </w:tcMar>
            <w:vAlign w:val="center"/>
            <w:hideMark/>
          </w:tcPr>
          <w:p w14:paraId="2E1C260F"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3</w:t>
            </w:r>
          </w:p>
        </w:tc>
        <w:tc>
          <w:tcPr>
            <w:tcW w:w="425" w:type="dxa"/>
            <w:shd w:val="clear" w:color="auto" w:fill="auto"/>
            <w:tcMar>
              <w:left w:w="57" w:type="dxa"/>
              <w:right w:w="57" w:type="dxa"/>
            </w:tcMar>
            <w:vAlign w:val="center"/>
          </w:tcPr>
          <w:p w14:paraId="08ECDE4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284" w:type="dxa"/>
            <w:shd w:val="clear" w:color="auto" w:fill="auto"/>
            <w:tcMar>
              <w:left w:w="57" w:type="dxa"/>
              <w:right w:w="57" w:type="dxa"/>
            </w:tcMar>
            <w:vAlign w:val="center"/>
          </w:tcPr>
          <w:p w14:paraId="0218E314"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hideMark/>
          </w:tcPr>
          <w:p w14:paraId="0FCC2519"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25B7F7B8"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33</w:t>
            </w:r>
          </w:p>
        </w:tc>
        <w:tc>
          <w:tcPr>
            <w:tcW w:w="425" w:type="dxa"/>
            <w:shd w:val="clear" w:color="auto" w:fill="auto"/>
            <w:tcMar>
              <w:left w:w="57" w:type="dxa"/>
              <w:right w:w="57" w:type="dxa"/>
            </w:tcMar>
            <w:vAlign w:val="center"/>
            <w:hideMark/>
          </w:tcPr>
          <w:p w14:paraId="1DA70AD6"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567" w:type="dxa"/>
            <w:shd w:val="clear" w:color="auto" w:fill="auto"/>
            <w:tcMar>
              <w:left w:w="57" w:type="dxa"/>
              <w:right w:w="57" w:type="dxa"/>
            </w:tcMar>
            <w:vAlign w:val="center"/>
            <w:hideMark/>
          </w:tcPr>
          <w:p w14:paraId="2C57880A"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33</w:t>
            </w:r>
          </w:p>
        </w:tc>
        <w:tc>
          <w:tcPr>
            <w:tcW w:w="425" w:type="dxa"/>
            <w:shd w:val="clear" w:color="auto" w:fill="auto"/>
            <w:tcMar>
              <w:left w:w="57" w:type="dxa"/>
              <w:right w:w="57" w:type="dxa"/>
            </w:tcMar>
            <w:vAlign w:val="center"/>
            <w:hideMark/>
          </w:tcPr>
          <w:p w14:paraId="350AA85F"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66</w:t>
            </w:r>
          </w:p>
        </w:tc>
        <w:tc>
          <w:tcPr>
            <w:tcW w:w="425" w:type="dxa"/>
            <w:gridSpan w:val="2"/>
            <w:shd w:val="clear" w:color="auto" w:fill="auto"/>
            <w:tcMar>
              <w:left w:w="57" w:type="dxa"/>
              <w:right w:w="57" w:type="dxa"/>
            </w:tcMar>
            <w:vAlign w:val="center"/>
            <w:hideMark/>
          </w:tcPr>
          <w:p w14:paraId="74EA1BF3"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6" w:type="dxa"/>
            <w:shd w:val="clear" w:color="auto" w:fill="auto"/>
            <w:tcMar>
              <w:left w:w="57" w:type="dxa"/>
              <w:right w:w="57" w:type="dxa"/>
            </w:tcMar>
            <w:vAlign w:val="center"/>
          </w:tcPr>
          <w:p w14:paraId="543F3881"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18679730"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91FDC9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67</w:t>
            </w:r>
          </w:p>
        </w:tc>
        <w:tc>
          <w:tcPr>
            <w:tcW w:w="425" w:type="dxa"/>
            <w:shd w:val="clear" w:color="auto" w:fill="auto"/>
            <w:tcMar>
              <w:left w:w="57" w:type="dxa"/>
              <w:right w:w="57" w:type="dxa"/>
            </w:tcMar>
            <w:vAlign w:val="center"/>
            <w:hideMark/>
          </w:tcPr>
          <w:p w14:paraId="365F3426"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567" w:type="dxa"/>
            <w:shd w:val="clear" w:color="auto" w:fill="auto"/>
            <w:tcMar>
              <w:left w:w="57" w:type="dxa"/>
              <w:right w:w="57" w:type="dxa"/>
            </w:tcMar>
            <w:vAlign w:val="center"/>
            <w:hideMark/>
          </w:tcPr>
          <w:p w14:paraId="7D6069B9"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2</w:t>
            </w:r>
          </w:p>
        </w:tc>
        <w:tc>
          <w:tcPr>
            <w:tcW w:w="425" w:type="dxa"/>
            <w:shd w:val="clear" w:color="auto" w:fill="auto"/>
            <w:tcMar>
              <w:left w:w="57" w:type="dxa"/>
              <w:right w:w="57" w:type="dxa"/>
            </w:tcMar>
            <w:vAlign w:val="center"/>
            <w:hideMark/>
          </w:tcPr>
          <w:p w14:paraId="76595922"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69</w:t>
            </w:r>
          </w:p>
        </w:tc>
      </w:tr>
      <w:tr w:rsidR="004F0C45" w:rsidRPr="005D71CE" w14:paraId="707AE08A" w14:textId="77777777" w:rsidTr="009809D0">
        <w:trPr>
          <w:gridAfter w:val="1"/>
          <w:wAfter w:w="710" w:type="dxa"/>
          <w:trHeight w:val="300"/>
        </w:trPr>
        <w:tc>
          <w:tcPr>
            <w:tcW w:w="2142" w:type="dxa"/>
            <w:shd w:val="clear" w:color="auto" w:fill="auto"/>
            <w:tcMar>
              <w:left w:w="57" w:type="dxa"/>
              <w:right w:w="57" w:type="dxa"/>
            </w:tcMar>
            <w:vAlign w:val="center"/>
            <w:hideMark/>
          </w:tcPr>
          <w:p w14:paraId="6AC1AB17" w14:textId="33CE4A07" w:rsidR="004F0C45" w:rsidRPr="00D0014C" w:rsidRDefault="004F0C45" w:rsidP="009809D0">
            <w:pPr>
              <w:rPr>
                <w:rFonts w:ascii="Arial" w:eastAsia="Times New Roman" w:hAnsi="Arial" w:cs="Arial"/>
                <w:iCs/>
                <w:color w:val="000000"/>
                <w:sz w:val="18"/>
                <w:szCs w:val="20"/>
                <w:lang w:val="en-AU" w:eastAsia="en-AU"/>
              </w:rPr>
            </w:pPr>
            <w:r>
              <w:rPr>
                <w:rFonts w:ascii="Arial" w:eastAsia="Times New Roman" w:hAnsi="Arial" w:cs="Arial"/>
                <w:iCs/>
                <w:color w:val="000000"/>
                <w:sz w:val="18"/>
                <w:szCs w:val="20"/>
                <w:lang w:val="en-AU" w:eastAsia="en-AU"/>
              </w:rPr>
              <w:t>White</w:t>
            </w:r>
            <w:r w:rsidRPr="00D0014C">
              <w:rPr>
                <w:rFonts w:ascii="Arial" w:eastAsia="Times New Roman" w:hAnsi="Arial" w:cs="Arial"/>
                <w:iCs/>
                <w:color w:val="000000"/>
                <w:sz w:val="18"/>
                <w:szCs w:val="20"/>
                <w:lang w:val="en-AU" w:eastAsia="en-AU"/>
              </w:rPr>
              <w:t>-capped albatross</w:t>
            </w:r>
          </w:p>
        </w:tc>
        <w:tc>
          <w:tcPr>
            <w:tcW w:w="425" w:type="dxa"/>
            <w:shd w:val="clear" w:color="auto" w:fill="auto"/>
            <w:tcMar>
              <w:left w:w="57" w:type="dxa"/>
              <w:right w:w="57" w:type="dxa"/>
            </w:tcMar>
            <w:vAlign w:val="center"/>
            <w:hideMark/>
          </w:tcPr>
          <w:p w14:paraId="22CD711E"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5</w:t>
            </w:r>
          </w:p>
        </w:tc>
        <w:tc>
          <w:tcPr>
            <w:tcW w:w="425" w:type="dxa"/>
            <w:shd w:val="clear" w:color="auto" w:fill="auto"/>
            <w:tcMar>
              <w:left w:w="57" w:type="dxa"/>
              <w:right w:w="57" w:type="dxa"/>
            </w:tcMar>
            <w:vAlign w:val="center"/>
          </w:tcPr>
          <w:p w14:paraId="3E79449F"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284" w:type="dxa"/>
            <w:shd w:val="clear" w:color="auto" w:fill="auto"/>
            <w:tcMar>
              <w:left w:w="57" w:type="dxa"/>
              <w:right w:w="57" w:type="dxa"/>
            </w:tcMar>
            <w:vAlign w:val="center"/>
          </w:tcPr>
          <w:p w14:paraId="4D4A4E7E"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hideMark/>
          </w:tcPr>
          <w:p w14:paraId="36B22399"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6B0C66AB"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5CB8FE7"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20</w:t>
            </w:r>
          </w:p>
        </w:tc>
        <w:tc>
          <w:tcPr>
            <w:tcW w:w="567" w:type="dxa"/>
            <w:shd w:val="clear" w:color="auto" w:fill="auto"/>
            <w:tcMar>
              <w:left w:w="57" w:type="dxa"/>
              <w:right w:w="57" w:type="dxa"/>
            </w:tcMar>
            <w:vAlign w:val="center"/>
            <w:hideMark/>
          </w:tcPr>
          <w:p w14:paraId="7D5C6C67"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DB7A34D"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20</w:t>
            </w:r>
          </w:p>
        </w:tc>
        <w:tc>
          <w:tcPr>
            <w:tcW w:w="425" w:type="dxa"/>
            <w:gridSpan w:val="2"/>
            <w:shd w:val="clear" w:color="auto" w:fill="auto"/>
            <w:tcMar>
              <w:left w:w="57" w:type="dxa"/>
              <w:right w:w="57" w:type="dxa"/>
            </w:tcMar>
            <w:vAlign w:val="center"/>
            <w:hideMark/>
          </w:tcPr>
          <w:p w14:paraId="6900B2C9"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6" w:type="dxa"/>
            <w:shd w:val="clear" w:color="auto" w:fill="auto"/>
            <w:tcMar>
              <w:left w:w="57" w:type="dxa"/>
              <w:right w:w="57" w:type="dxa"/>
            </w:tcMar>
            <w:vAlign w:val="center"/>
          </w:tcPr>
          <w:p w14:paraId="5AD7C5D9"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22CE0733"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4F7028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23299897"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6</w:t>
            </w:r>
          </w:p>
        </w:tc>
        <w:tc>
          <w:tcPr>
            <w:tcW w:w="567" w:type="dxa"/>
            <w:shd w:val="clear" w:color="auto" w:fill="auto"/>
            <w:tcMar>
              <w:left w:w="57" w:type="dxa"/>
              <w:right w:w="57" w:type="dxa"/>
            </w:tcMar>
            <w:vAlign w:val="center"/>
            <w:hideMark/>
          </w:tcPr>
          <w:p w14:paraId="0DCFA9A2"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325B37DD"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6</w:t>
            </w:r>
          </w:p>
        </w:tc>
      </w:tr>
      <w:tr w:rsidR="004F0C45" w:rsidRPr="005D71CE" w14:paraId="480705B9" w14:textId="77777777" w:rsidTr="009809D0">
        <w:trPr>
          <w:gridAfter w:val="1"/>
          <w:wAfter w:w="710" w:type="dxa"/>
          <w:trHeight w:val="300"/>
        </w:trPr>
        <w:tc>
          <w:tcPr>
            <w:tcW w:w="2142" w:type="dxa"/>
            <w:shd w:val="clear" w:color="auto" w:fill="auto"/>
            <w:tcMar>
              <w:left w:w="57" w:type="dxa"/>
              <w:right w:w="57" w:type="dxa"/>
            </w:tcMar>
            <w:vAlign w:val="center"/>
            <w:hideMark/>
          </w:tcPr>
          <w:p w14:paraId="3505045F" w14:textId="0BFABECB" w:rsidR="004F0C45" w:rsidRPr="00D0014C" w:rsidRDefault="004F0C45" w:rsidP="009809D0">
            <w:pPr>
              <w:rPr>
                <w:rFonts w:ascii="Arial" w:eastAsia="Times New Roman" w:hAnsi="Arial" w:cs="Arial"/>
                <w:iCs/>
                <w:color w:val="000000"/>
                <w:sz w:val="18"/>
                <w:szCs w:val="20"/>
                <w:lang w:val="en-AU" w:eastAsia="en-AU"/>
              </w:rPr>
            </w:pPr>
            <w:r>
              <w:rPr>
                <w:rFonts w:ascii="Arial" w:eastAsia="Times New Roman" w:hAnsi="Arial" w:cs="Arial"/>
                <w:iCs/>
                <w:color w:val="000000"/>
                <w:sz w:val="18"/>
                <w:szCs w:val="20"/>
                <w:lang w:val="en-AU" w:eastAsia="en-AU"/>
              </w:rPr>
              <w:t>White</w:t>
            </w:r>
            <w:r w:rsidRPr="00D0014C">
              <w:rPr>
                <w:rFonts w:ascii="Arial" w:eastAsia="Times New Roman" w:hAnsi="Arial" w:cs="Arial"/>
                <w:iCs/>
                <w:color w:val="000000"/>
                <w:sz w:val="18"/>
                <w:szCs w:val="20"/>
                <w:lang w:val="en-AU" w:eastAsia="en-AU"/>
              </w:rPr>
              <w:t>-chinned petrel</w:t>
            </w:r>
          </w:p>
        </w:tc>
        <w:tc>
          <w:tcPr>
            <w:tcW w:w="425" w:type="dxa"/>
            <w:shd w:val="clear" w:color="auto" w:fill="auto"/>
            <w:tcMar>
              <w:left w:w="57" w:type="dxa"/>
              <w:right w:w="57" w:type="dxa"/>
            </w:tcMar>
            <w:vAlign w:val="center"/>
            <w:hideMark/>
          </w:tcPr>
          <w:p w14:paraId="1C857C44"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74</w:t>
            </w:r>
          </w:p>
        </w:tc>
        <w:tc>
          <w:tcPr>
            <w:tcW w:w="425" w:type="dxa"/>
            <w:shd w:val="clear" w:color="auto" w:fill="auto"/>
            <w:tcMar>
              <w:left w:w="57" w:type="dxa"/>
              <w:right w:w="57" w:type="dxa"/>
            </w:tcMar>
            <w:vAlign w:val="center"/>
          </w:tcPr>
          <w:p w14:paraId="47FD08AE"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284" w:type="dxa"/>
            <w:shd w:val="clear" w:color="auto" w:fill="auto"/>
            <w:tcMar>
              <w:left w:w="57" w:type="dxa"/>
              <w:right w:w="57" w:type="dxa"/>
            </w:tcMar>
            <w:vAlign w:val="center"/>
          </w:tcPr>
          <w:p w14:paraId="5142DC18"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hideMark/>
          </w:tcPr>
          <w:p w14:paraId="0D02593E"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2E264ECE"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EA9FFEB"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19</w:t>
            </w:r>
          </w:p>
        </w:tc>
        <w:tc>
          <w:tcPr>
            <w:tcW w:w="567" w:type="dxa"/>
            <w:shd w:val="clear" w:color="auto" w:fill="auto"/>
            <w:tcMar>
              <w:left w:w="57" w:type="dxa"/>
              <w:right w:w="57" w:type="dxa"/>
            </w:tcMar>
            <w:vAlign w:val="center"/>
            <w:hideMark/>
          </w:tcPr>
          <w:p w14:paraId="2ACB8E00"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3</w:t>
            </w:r>
          </w:p>
        </w:tc>
        <w:tc>
          <w:tcPr>
            <w:tcW w:w="425" w:type="dxa"/>
            <w:shd w:val="clear" w:color="auto" w:fill="auto"/>
            <w:tcMar>
              <w:left w:w="57" w:type="dxa"/>
              <w:right w:w="57" w:type="dxa"/>
            </w:tcMar>
            <w:vAlign w:val="center"/>
            <w:hideMark/>
          </w:tcPr>
          <w:p w14:paraId="5E134F3E"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19</w:t>
            </w:r>
          </w:p>
        </w:tc>
        <w:tc>
          <w:tcPr>
            <w:tcW w:w="425" w:type="dxa"/>
            <w:gridSpan w:val="2"/>
            <w:shd w:val="clear" w:color="auto" w:fill="auto"/>
            <w:tcMar>
              <w:left w:w="57" w:type="dxa"/>
              <w:right w:w="57" w:type="dxa"/>
            </w:tcMar>
            <w:vAlign w:val="center"/>
            <w:hideMark/>
          </w:tcPr>
          <w:p w14:paraId="25D3F509"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6" w:type="dxa"/>
            <w:shd w:val="clear" w:color="auto" w:fill="auto"/>
            <w:tcMar>
              <w:left w:w="57" w:type="dxa"/>
              <w:right w:w="57" w:type="dxa"/>
            </w:tcMar>
            <w:vAlign w:val="center"/>
          </w:tcPr>
          <w:p w14:paraId="4F6C293E"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3771A9A"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B4428B7"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50DAB2BF"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38</w:t>
            </w:r>
          </w:p>
        </w:tc>
        <w:tc>
          <w:tcPr>
            <w:tcW w:w="567" w:type="dxa"/>
            <w:shd w:val="clear" w:color="auto" w:fill="auto"/>
            <w:tcMar>
              <w:left w:w="57" w:type="dxa"/>
              <w:right w:w="57" w:type="dxa"/>
            </w:tcMar>
            <w:vAlign w:val="center"/>
            <w:hideMark/>
          </w:tcPr>
          <w:p w14:paraId="7108210D"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&lt;1</w:t>
            </w:r>
          </w:p>
        </w:tc>
        <w:tc>
          <w:tcPr>
            <w:tcW w:w="425" w:type="dxa"/>
            <w:shd w:val="clear" w:color="auto" w:fill="auto"/>
            <w:tcMar>
              <w:left w:w="57" w:type="dxa"/>
              <w:right w:w="57" w:type="dxa"/>
            </w:tcMar>
            <w:vAlign w:val="center"/>
            <w:hideMark/>
          </w:tcPr>
          <w:p w14:paraId="038608AA"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38</w:t>
            </w:r>
          </w:p>
        </w:tc>
      </w:tr>
      <w:tr w:rsidR="004F0C45" w:rsidRPr="005D71CE" w14:paraId="7A5F67A7" w14:textId="77777777" w:rsidTr="009809D0">
        <w:trPr>
          <w:gridAfter w:val="1"/>
          <w:wAfter w:w="710" w:type="dxa"/>
          <w:trHeight w:val="300"/>
        </w:trPr>
        <w:tc>
          <w:tcPr>
            <w:tcW w:w="2142" w:type="dxa"/>
            <w:shd w:val="clear" w:color="auto" w:fill="auto"/>
            <w:tcMar>
              <w:left w:w="57" w:type="dxa"/>
              <w:right w:w="57" w:type="dxa"/>
            </w:tcMar>
            <w:vAlign w:val="center"/>
            <w:hideMark/>
          </w:tcPr>
          <w:p w14:paraId="50736B3D" w14:textId="2D7639D4" w:rsidR="004F0C45" w:rsidRPr="00D0014C" w:rsidRDefault="004F0C45" w:rsidP="009809D0">
            <w:pPr>
              <w:rPr>
                <w:rFonts w:ascii="Arial" w:eastAsia="Times New Roman" w:hAnsi="Arial" w:cs="Arial"/>
                <w:iCs/>
                <w:color w:val="000000"/>
                <w:sz w:val="18"/>
                <w:szCs w:val="20"/>
                <w:lang w:val="en-AU" w:eastAsia="en-AU"/>
              </w:rPr>
            </w:pPr>
            <w:r>
              <w:rPr>
                <w:rFonts w:ascii="Arial" w:eastAsia="Times New Roman" w:hAnsi="Arial" w:cs="Arial"/>
                <w:iCs/>
                <w:color w:val="000000"/>
                <w:sz w:val="18"/>
                <w:szCs w:val="20"/>
                <w:lang w:val="en-AU" w:eastAsia="en-AU"/>
              </w:rPr>
              <w:t>Grey</w:t>
            </w:r>
            <w:r w:rsidRPr="00D0014C">
              <w:rPr>
                <w:rFonts w:ascii="Arial" w:eastAsia="Times New Roman" w:hAnsi="Arial" w:cs="Arial"/>
                <w:iCs/>
                <w:color w:val="000000"/>
                <w:sz w:val="18"/>
                <w:szCs w:val="20"/>
                <w:lang w:val="en-AU" w:eastAsia="en-AU"/>
              </w:rPr>
              <w:t xml:space="preserve"> petrel</w:t>
            </w:r>
          </w:p>
        </w:tc>
        <w:tc>
          <w:tcPr>
            <w:tcW w:w="425" w:type="dxa"/>
            <w:shd w:val="clear" w:color="auto" w:fill="auto"/>
            <w:tcMar>
              <w:left w:w="57" w:type="dxa"/>
              <w:right w:w="57" w:type="dxa"/>
            </w:tcMar>
            <w:vAlign w:val="center"/>
            <w:hideMark/>
          </w:tcPr>
          <w:p w14:paraId="76E5E59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17</w:t>
            </w:r>
          </w:p>
        </w:tc>
        <w:tc>
          <w:tcPr>
            <w:tcW w:w="425" w:type="dxa"/>
            <w:shd w:val="clear" w:color="auto" w:fill="auto"/>
            <w:tcMar>
              <w:left w:w="57" w:type="dxa"/>
              <w:right w:w="57" w:type="dxa"/>
            </w:tcMar>
            <w:vAlign w:val="center"/>
          </w:tcPr>
          <w:p w14:paraId="6CA6ABC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284" w:type="dxa"/>
            <w:shd w:val="clear" w:color="auto" w:fill="auto"/>
            <w:tcMar>
              <w:left w:w="57" w:type="dxa"/>
              <w:right w:w="57" w:type="dxa"/>
            </w:tcMar>
            <w:vAlign w:val="center"/>
          </w:tcPr>
          <w:p w14:paraId="5119A360"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hideMark/>
          </w:tcPr>
          <w:p w14:paraId="5F9D73DD"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3672C4E5"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6BF85656"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24</w:t>
            </w:r>
          </w:p>
        </w:tc>
        <w:tc>
          <w:tcPr>
            <w:tcW w:w="567" w:type="dxa"/>
            <w:shd w:val="clear" w:color="auto" w:fill="auto"/>
            <w:tcMar>
              <w:left w:w="57" w:type="dxa"/>
              <w:right w:w="57" w:type="dxa"/>
            </w:tcMar>
            <w:vAlign w:val="center"/>
            <w:hideMark/>
          </w:tcPr>
          <w:p w14:paraId="31151695"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12</w:t>
            </w:r>
          </w:p>
        </w:tc>
        <w:tc>
          <w:tcPr>
            <w:tcW w:w="425" w:type="dxa"/>
            <w:shd w:val="clear" w:color="auto" w:fill="auto"/>
            <w:tcMar>
              <w:left w:w="57" w:type="dxa"/>
              <w:right w:w="57" w:type="dxa"/>
            </w:tcMar>
            <w:vAlign w:val="center"/>
            <w:hideMark/>
          </w:tcPr>
          <w:p w14:paraId="111016FE" w14:textId="77777777" w:rsidR="004F0C45" w:rsidRPr="00D0014C" w:rsidRDefault="004F0C45" w:rsidP="009809D0">
            <w:pPr>
              <w:jc w:val="right"/>
              <w:rPr>
                <w:rFonts w:ascii="Arial" w:eastAsia="Times New Roman" w:hAnsi="Arial" w:cs="Arial"/>
                <w:b/>
                <w:color w:val="000000"/>
                <w:sz w:val="18"/>
                <w:szCs w:val="20"/>
                <w:lang w:val="en-AU" w:eastAsia="en-AU"/>
              </w:rPr>
            </w:pPr>
            <w:r>
              <w:rPr>
                <w:rFonts w:ascii="Arial" w:eastAsia="Times New Roman" w:hAnsi="Arial" w:cs="Arial"/>
                <w:b/>
                <w:color w:val="000000"/>
                <w:sz w:val="18"/>
                <w:szCs w:val="20"/>
                <w:lang w:val="en-AU" w:eastAsia="en-AU"/>
              </w:rPr>
              <w:t>24</w:t>
            </w:r>
          </w:p>
        </w:tc>
        <w:tc>
          <w:tcPr>
            <w:tcW w:w="425" w:type="dxa"/>
            <w:gridSpan w:val="2"/>
            <w:shd w:val="clear" w:color="auto" w:fill="auto"/>
            <w:tcMar>
              <w:left w:w="57" w:type="dxa"/>
              <w:right w:w="57" w:type="dxa"/>
            </w:tcMar>
            <w:vAlign w:val="center"/>
            <w:hideMark/>
          </w:tcPr>
          <w:p w14:paraId="314EBEFA"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6" w:type="dxa"/>
            <w:shd w:val="clear" w:color="auto" w:fill="auto"/>
            <w:tcMar>
              <w:left w:w="57" w:type="dxa"/>
              <w:right w:w="57" w:type="dxa"/>
            </w:tcMar>
            <w:vAlign w:val="center"/>
          </w:tcPr>
          <w:p w14:paraId="35015935"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FC81EA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0B4D6CDA"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hideMark/>
          </w:tcPr>
          <w:p w14:paraId="34559BCC"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28</w:t>
            </w:r>
          </w:p>
        </w:tc>
        <w:tc>
          <w:tcPr>
            <w:tcW w:w="567" w:type="dxa"/>
            <w:shd w:val="clear" w:color="auto" w:fill="auto"/>
            <w:tcMar>
              <w:left w:w="57" w:type="dxa"/>
              <w:right w:w="57" w:type="dxa"/>
            </w:tcMar>
            <w:vAlign w:val="center"/>
            <w:hideMark/>
          </w:tcPr>
          <w:p w14:paraId="5346A837" w14:textId="77777777" w:rsidR="004F0C45" w:rsidRPr="00D0014C" w:rsidRDefault="004F0C45" w:rsidP="009809D0">
            <w:pPr>
              <w:jc w:val="right"/>
              <w:rPr>
                <w:rFonts w:ascii="Arial" w:eastAsia="Times New Roman" w:hAnsi="Arial" w:cs="Arial"/>
                <w:color w:val="000000"/>
                <w:sz w:val="18"/>
                <w:szCs w:val="20"/>
                <w:lang w:val="en-AU" w:eastAsia="en-AU"/>
              </w:rPr>
            </w:pPr>
            <w:r w:rsidRPr="00D0014C">
              <w:rPr>
                <w:rFonts w:ascii="Arial" w:eastAsia="Times New Roman" w:hAnsi="Arial" w:cs="Arial"/>
                <w:color w:val="000000"/>
                <w:sz w:val="18"/>
                <w:szCs w:val="20"/>
                <w:lang w:val="en-AU" w:eastAsia="en-AU"/>
              </w:rPr>
              <w:t>5</w:t>
            </w:r>
          </w:p>
        </w:tc>
        <w:tc>
          <w:tcPr>
            <w:tcW w:w="425" w:type="dxa"/>
            <w:shd w:val="clear" w:color="auto" w:fill="auto"/>
            <w:tcMar>
              <w:left w:w="57" w:type="dxa"/>
              <w:right w:w="57" w:type="dxa"/>
            </w:tcMar>
            <w:vAlign w:val="center"/>
            <w:hideMark/>
          </w:tcPr>
          <w:p w14:paraId="79EC53FF" w14:textId="77777777" w:rsidR="004F0C45" w:rsidRPr="00D0014C" w:rsidRDefault="004F0C45" w:rsidP="009809D0">
            <w:pPr>
              <w:jc w:val="right"/>
              <w:rPr>
                <w:rFonts w:ascii="Arial" w:eastAsia="Times New Roman" w:hAnsi="Arial" w:cs="Arial"/>
                <w:b/>
                <w:color w:val="000000"/>
                <w:sz w:val="18"/>
                <w:szCs w:val="20"/>
                <w:lang w:val="en-AU" w:eastAsia="en-AU"/>
              </w:rPr>
            </w:pPr>
            <w:r w:rsidRPr="00D0014C">
              <w:rPr>
                <w:rFonts w:ascii="Arial" w:eastAsia="Times New Roman" w:hAnsi="Arial" w:cs="Arial"/>
                <w:b/>
                <w:color w:val="000000"/>
                <w:sz w:val="18"/>
                <w:szCs w:val="20"/>
                <w:lang w:val="en-AU" w:eastAsia="en-AU"/>
              </w:rPr>
              <w:t>28</w:t>
            </w:r>
          </w:p>
        </w:tc>
      </w:tr>
      <w:tr w:rsidR="004F0C45" w:rsidRPr="005D71CE" w14:paraId="5ACE505F" w14:textId="77777777" w:rsidTr="009809D0">
        <w:trPr>
          <w:gridAfter w:val="1"/>
          <w:wAfter w:w="710" w:type="dxa"/>
          <w:trHeight w:val="300"/>
        </w:trPr>
        <w:tc>
          <w:tcPr>
            <w:tcW w:w="2142" w:type="dxa"/>
            <w:shd w:val="clear" w:color="auto" w:fill="auto"/>
            <w:tcMar>
              <w:left w:w="57" w:type="dxa"/>
              <w:right w:w="57" w:type="dxa"/>
            </w:tcMar>
            <w:vAlign w:val="center"/>
          </w:tcPr>
          <w:p w14:paraId="391861FC" w14:textId="2B9549D1" w:rsidR="004F0C45" w:rsidRPr="00D0014C" w:rsidRDefault="004F0C45" w:rsidP="009809D0">
            <w:pPr>
              <w:rPr>
                <w:rFonts w:ascii="Arial" w:eastAsia="Times New Roman" w:hAnsi="Arial" w:cs="Arial"/>
                <w:iCs/>
                <w:color w:val="000000"/>
                <w:sz w:val="18"/>
                <w:szCs w:val="20"/>
                <w:lang w:val="en-AU" w:eastAsia="en-AU"/>
              </w:rPr>
            </w:pPr>
            <w:r>
              <w:rPr>
                <w:rFonts w:ascii="Arial" w:eastAsia="Times New Roman" w:hAnsi="Arial" w:cs="Arial"/>
                <w:iCs/>
                <w:color w:val="000000"/>
                <w:sz w:val="18"/>
                <w:szCs w:val="20"/>
                <w:lang w:val="en-AU" w:eastAsia="en-AU"/>
              </w:rPr>
              <w:t>Southern giant petrel</w:t>
            </w:r>
          </w:p>
        </w:tc>
        <w:tc>
          <w:tcPr>
            <w:tcW w:w="425" w:type="dxa"/>
            <w:shd w:val="clear" w:color="auto" w:fill="auto"/>
            <w:tcMar>
              <w:left w:w="57" w:type="dxa"/>
              <w:right w:w="57" w:type="dxa"/>
            </w:tcMar>
            <w:vAlign w:val="center"/>
          </w:tcPr>
          <w:p w14:paraId="7773E52C"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119</w:t>
            </w:r>
          </w:p>
        </w:tc>
        <w:tc>
          <w:tcPr>
            <w:tcW w:w="425" w:type="dxa"/>
            <w:shd w:val="clear" w:color="auto" w:fill="auto"/>
            <w:tcMar>
              <w:left w:w="57" w:type="dxa"/>
              <w:right w:w="57" w:type="dxa"/>
            </w:tcMar>
            <w:vAlign w:val="center"/>
          </w:tcPr>
          <w:p w14:paraId="342BC704"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1</w:t>
            </w:r>
          </w:p>
        </w:tc>
        <w:tc>
          <w:tcPr>
            <w:tcW w:w="284" w:type="dxa"/>
            <w:shd w:val="clear" w:color="auto" w:fill="auto"/>
            <w:tcMar>
              <w:left w:w="57" w:type="dxa"/>
              <w:right w:w="57" w:type="dxa"/>
            </w:tcMar>
            <w:vAlign w:val="center"/>
          </w:tcPr>
          <w:p w14:paraId="0E7EAC03"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0</w:t>
            </w:r>
          </w:p>
        </w:tc>
        <w:tc>
          <w:tcPr>
            <w:tcW w:w="374" w:type="dxa"/>
            <w:shd w:val="clear" w:color="auto" w:fill="auto"/>
            <w:tcMar>
              <w:left w:w="57" w:type="dxa"/>
              <w:right w:w="57" w:type="dxa"/>
            </w:tcMar>
            <w:vAlign w:val="center"/>
          </w:tcPr>
          <w:p w14:paraId="2C99B47A"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tcPr>
          <w:p w14:paraId="1FAD6771"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tcPr>
          <w:p w14:paraId="5A661997" w14:textId="77777777" w:rsidR="004F0C45"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0</w:t>
            </w:r>
          </w:p>
        </w:tc>
        <w:tc>
          <w:tcPr>
            <w:tcW w:w="567" w:type="dxa"/>
            <w:shd w:val="clear" w:color="auto" w:fill="auto"/>
            <w:tcMar>
              <w:left w:w="57" w:type="dxa"/>
              <w:right w:w="57" w:type="dxa"/>
            </w:tcMar>
            <w:vAlign w:val="center"/>
          </w:tcPr>
          <w:p w14:paraId="19F090E5"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tcPr>
          <w:p w14:paraId="3CF36F44" w14:textId="77777777" w:rsidR="004F0C45" w:rsidRDefault="004F0C45" w:rsidP="009809D0">
            <w:pPr>
              <w:jc w:val="right"/>
              <w:rPr>
                <w:rFonts w:ascii="Arial" w:eastAsia="Times New Roman" w:hAnsi="Arial" w:cs="Arial"/>
                <w:b/>
                <w:color w:val="000000"/>
                <w:sz w:val="18"/>
                <w:szCs w:val="20"/>
                <w:lang w:val="en-AU" w:eastAsia="en-AU"/>
              </w:rPr>
            </w:pPr>
            <w:r>
              <w:rPr>
                <w:rFonts w:ascii="Arial" w:eastAsia="Times New Roman" w:hAnsi="Arial" w:cs="Arial"/>
                <w:b/>
                <w:color w:val="000000"/>
                <w:sz w:val="18"/>
                <w:szCs w:val="20"/>
                <w:lang w:val="en-AU" w:eastAsia="en-AU"/>
              </w:rPr>
              <w:t>1</w:t>
            </w:r>
          </w:p>
        </w:tc>
        <w:tc>
          <w:tcPr>
            <w:tcW w:w="425" w:type="dxa"/>
            <w:gridSpan w:val="2"/>
            <w:shd w:val="clear" w:color="auto" w:fill="auto"/>
            <w:tcMar>
              <w:left w:w="57" w:type="dxa"/>
              <w:right w:w="57" w:type="dxa"/>
            </w:tcMar>
            <w:vAlign w:val="center"/>
          </w:tcPr>
          <w:p w14:paraId="620067E1"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w:t>
            </w:r>
          </w:p>
        </w:tc>
        <w:tc>
          <w:tcPr>
            <w:tcW w:w="426" w:type="dxa"/>
            <w:shd w:val="clear" w:color="auto" w:fill="auto"/>
            <w:tcMar>
              <w:left w:w="57" w:type="dxa"/>
              <w:right w:w="57" w:type="dxa"/>
            </w:tcMar>
            <w:vAlign w:val="center"/>
          </w:tcPr>
          <w:p w14:paraId="449E1D52"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tcPr>
          <w:p w14:paraId="00D7B2ED"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tcPr>
          <w:p w14:paraId="6DF7E34B"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tcPr>
          <w:p w14:paraId="59D7B31A"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0</w:t>
            </w:r>
          </w:p>
        </w:tc>
        <w:tc>
          <w:tcPr>
            <w:tcW w:w="567" w:type="dxa"/>
            <w:shd w:val="clear" w:color="auto" w:fill="auto"/>
            <w:tcMar>
              <w:left w:w="57" w:type="dxa"/>
              <w:right w:w="57" w:type="dxa"/>
            </w:tcMar>
            <w:vAlign w:val="center"/>
          </w:tcPr>
          <w:p w14:paraId="42FEBF64" w14:textId="77777777" w:rsidR="004F0C45" w:rsidRPr="00D0014C" w:rsidRDefault="004F0C45" w:rsidP="009809D0">
            <w:pPr>
              <w:jc w:val="right"/>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0</w:t>
            </w:r>
          </w:p>
        </w:tc>
        <w:tc>
          <w:tcPr>
            <w:tcW w:w="425" w:type="dxa"/>
            <w:shd w:val="clear" w:color="auto" w:fill="auto"/>
            <w:tcMar>
              <w:left w:w="57" w:type="dxa"/>
              <w:right w:w="57" w:type="dxa"/>
            </w:tcMar>
            <w:vAlign w:val="center"/>
          </w:tcPr>
          <w:p w14:paraId="446B1340" w14:textId="77777777" w:rsidR="004F0C45" w:rsidRPr="00D0014C" w:rsidRDefault="004F0C45" w:rsidP="009809D0">
            <w:pPr>
              <w:jc w:val="right"/>
              <w:rPr>
                <w:rFonts w:ascii="Arial" w:eastAsia="Times New Roman" w:hAnsi="Arial" w:cs="Arial"/>
                <w:b/>
                <w:color w:val="000000"/>
                <w:sz w:val="18"/>
                <w:szCs w:val="20"/>
                <w:lang w:val="en-AU" w:eastAsia="en-AU"/>
              </w:rPr>
            </w:pPr>
            <w:r>
              <w:rPr>
                <w:rFonts w:ascii="Arial" w:eastAsia="Times New Roman" w:hAnsi="Arial" w:cs="Arial"/>
                <w:b/>
                <w:color w:val="000000"/>
                <w:sz w:val="18"/>
                <w:szCs w:val="20"/>
                <w:lang w:val="en-AU" w:eastAsia="en-AU"/>
              </w:rPr>
              <w:t>?</w:t>
            </w:r>
          </w:p>
        </w:tc>
      </w:tr>
    </w:tbl>
    <w:p w14:paraId="37EE2959" w14:textId="77777777" w:rsidR="00057216" w:rsidRDefault="00057216" w:rsidP="00057216">
      <w:pPr>
        <w:spacing w:after="200" w:line="276" w:lineRule="auto"/>
        <w:rPr>
          <w:rFonts w:ascii="Arial" w:hAnsi="Arial" w:cs="Arial"/>
        </w:rPr>
        <w:sectPr w:rsidR="00057216" w:rsidSect="00C53587">
          <w:type w:val="continuous"/>
          <w:pgSz w:w="11900" w:h="16840"/>
          <w:pgMar w:top="1440" w:right="1440" w:bottom="1440" w:left="1440" w:header="708" w:footer="708" w:gutter="0"/>
          <w:lnNumType w:countBy="1" w:restart="continuous"/>
          <w:cols w:space="708"/>
          <w:docGrid w:linePitch="360"/>
        </w:sectPr>
      </w:pPr>
    </w:p>
    <w:p w14:paraId="62265257" w14:textId="193D9B90" w:rsidR="00C53587" w:rsidRDefault="00B94371" w:rsidP="00B94371">
      <w:pPr>
        <w:spacing w:after="120"/>
        <w:jc w:val="both"/>
        <w:rPr>
          <w:rFonts w:ascii="Arial" w:eastAsia="Times New Roman" w:hAnsi="Arial" w:cs="Times New Roman"/>
          <w:b/>
          <w:snapToGrid w:val="0"/>
          <w:lang w:val="en-AU"/>
        </w:rPr>
      </w:pPr>
      <w:r w:rsidRPr="004F0D66">
        <w:rPr>
          <w:rFonts w:ascii="Arial" w:eastAsia="Times New Roman" w:hAnsi="Arial" w:cs="Arial"/>
          <w:i/>
          <w:snapToGrid w:val="0"/>
          <w:sz w:val="18"/>
          <w:vertAlign w:val="superscript"/>
        </w:rPr>
        <w:t xml:space="preserve">1 </w:t>
      </w:r>
      <w:r>
        <w:rPr>
          <w:rFonts w:ascii="Arial" w:eastAsia="Times New Roman" w:hAnsi="Arial" w:cs="Arial"/>
          <w:b/>
          <w:i/>
          <w:snapToGrid w:val="0"/>
          <w:sz w:val="18"/>
        </w:rPr>
        <w:t>Breeding s</w:t>
      </w:r>
      <w:r w:rsidRPr="009F0437">
        <w:rPr>
          <w:rFonts w:ascii="Arial" w:eastAsia="Times New Roman" w:hAnsi="Arial" w:cs="Arial"/>
          <w:b/>
          <w:i/>
          <w:snapToGrid w:val="0"/>
          <w:sz w:val="18"/>
        </w:rPr>
        <w:t>ite:</w:t>
      </w:r>
      <w:r w:rsidRPr="009F0437">
        <w:rPr>
          <w:rFonts w:ascii="Arial" w:eastAsia="Times New Roman" w:hAnsi="Arial" w:cs="Arial"/>
          <w:i/>
          <w:snapToGrid w:val="0"/>
          <w:sz w:val="18"/>
        </w:rPr>
        <w:t xml:space="preserve"> usually an entire, distinct island or islet, or rarely, section of a large island (&gt;3,000km</w:t>
      </w:r>
      <w:r w:rsidRPr="009F0437">
        <w:rPr>
          <w:rFonts w:ascii="Arial" w:eastAsia="Times New Roman" w:hAnsi="Arial" w:cs="Arial"/>
          <w:i/>
          <w:snapToGrid w:val="0"/>
          <w:sz w:val="18"/>
          <w:vertAlign w:val="superscript"/>
        </w:rPr>
        <w:t>2</w:t>
      </w:r>
      <w:r w:rsidRPr="009F0437">
        <w:rPr>
          <w:rFonts w:ascii="Arial" w:eastAsia="Times New Roman" w:hAnsi="Arial" w:cs="Arial"/>
          <w:i/>
          <w:snapToGrid w:val="0"/>
          <w:sz w:val="18"/>
        </w:rPr>
        <w:t xml:space="preserve">). </w:t>
      </w:r>
      <w:r w:rsidRPr="009F0437">
        <w:rPr>
          <w:rFonts w:ascii="Arial" w:eastAsia="Calibri" w:hAnsi="Arial" w:cs="Arial"/>
          <w:i/>
          <w:snapToGrid w:val="0"/>
          <w:sz w:val="18"/>
        </w:rPr>
        <w:t xml:space="preserve"> </w:t>
      </w:r>
      <w:r w:rsidRPr="009F0437">
        <w:rPr>
          <w:rFonts w:ascii="Arial" w:eastAsia="Calibri" w:hAnsi="Arial" w:cs="Arial"/>
          <w:bCs/>
          <w:i/>
          <w:snapToGrid w:val="0"/>
          <w:sz w:val="18"/>
        </w:rPr>
        <w:t>Each species-site combination is considered separately, i.e., two species breeding in the same area constitute two breeding sites.</w:t>
      </w:r>
      <w:r>
        <w:rPr>
          <w:rFonts w:ascii="Arial" w:eastAsia="Calibri" w:hAnsi="Arial" w:cs="Arial"/>
          <w:bCs/>
          <w:i/>
          <w:snapToGrid w:val="0"/>
          <w:sz w:val="18"/>
        </w:rPr>
        <w:t xml:space="preserve"> </w:t>
      </w:r>
      <w:r w:rsidRPr="009F0437">
        <w:rPr>
          <w:rFonts w:ascii="Arial" w:eastAsia="Calibri" w:hAnsi="Arial" w:cs="Arial"/>
          <w:i/>
          <w:snapToGrid w:val="0"/>
          <w:sz w:val="18"/>
        </w:rPr>
        <w:t>ACAP database. &lt;</w:t>
      </w:r>
      <w:r w:rsidRPr="009F0437">
        <w:rPr>
          <w:rFonts w:ascii="Arial" w:eastAsia="Calibri" w:hAnsi="Arial" w:cs="Arial"/>
          <w:i/>
          <w:snapToGrid w:val="0"/>
          <w:color w:val="0000FF"/>
          <w:sz w:val="18"/>
          <w:u w:val="single"/>
        </w:rPr>
        <w:t>data.acap.aq</w:t>
      </w:r>
      <w:r w:rsidRPr="009F0437">
        <w:rPr>
          <w:rFonts w:ascii="Arial" w:eastAsia="Calibri" w:hAnsi="Arial" w:cs="Arial"/>
          <w:i/>
          <w:snapToGrid w:val="0"/>
          <w:sz w:val="18"/>
        </w:rPr>
        <w:t xml:space="preserve">&gt;. 14 </w:t>
      </w:r>
      <w:r w:rsidRPr="009F0437">
        <w:rPr>
          <w:rFonts w:ascii="Arial" w:eastAsia="Calibri" w:hAnsi="Arial" w:cs="Arial"/>
          <w:bCs/>
          <w:i/>
          <w:snapToGrid w:val="0"/>
          <w:sz w:val="18"/>
        </w:rPr>
        <w:t xml:space="preserve">July 2015. </w:t>
      </w:r>
      <w:r w:rsidR="00C53587">
        <w:rPr>
          <w:rFonts w:ascii="Arial" w:eastAsia="Times New Roman" w:hAnsi="Arial" w:cs="Times New Roman"/>
          <w:b/>
          <w:snapToGrid w:val="0"/>
          <w:lang w:val="en-AU"/>
        </w:rPr>
        <w:br w:type="page"/>
      </w:r>
    </w:p>
    <w:p w14:paraId="2C47A72A" w14:textId="2750CF1D" w:rsidR="00057216" w:rsidRPr="008912E5" w:rsidRDefault="00057216" w:rsidP="00057216">
      <w:pPr>
        <w:keepNext/>
        <w:widowControl w:val="0"/>
        <w:tabs>
          <w:tab w:val="left" w:pos="-720"/>
          <w:tab w:val="left" w:pos="142"/>
        </w:tabs>
        <w:spacing w:after="100" w:afterAutospacing="1" w:line="360" w:lineRule="auto"/>
        <w:jc w:val="both"/>
        <w:rPr>
          <w:rFonts w:ascii="Arial" w:eastAsia="Times New Roman" w:hAnsi="Arial" w:cs="Times New Roman"/>
          <w:b/>
          <w:snapToGrid w:val="0"/>
          <w:lang w:val="en-AU"/>
        </w:rPr>
      </w:pPr>
      <w:r w:rsidRPr="00C07936">
        <w:rPr>
          <w:rFonts w:ascii="Arial" w:eastAsia="Times New Roman" w:hAnsi="Arial" w:cs="Times New Roman"/>
          <w:b/>
          <w:snapToGrid w:val="0"/>
          <w:lang w:val="en-AU"/>
        </w:rPr>
        <w:t xml:space="preserve">Table </w:t>
      </w:r>
      <w:r w:rsidR="00CE0443">
        <w:rPr>
          <w:rFonts w:ascii="Arial" w:eastAsia="Times New Roman" w:hAnsi="Arial" w:cs="Times New Roman"/>
          <w:b/>
          <w:snapToGrid w:val="0"/>
          <w:lang w:val="en-AU"/>
        </w:rPr>
        <w:t>4</w:t>
      </w:r>
      <w:r w:rsidRPr="00C07936">
        <w:rPr>
          <w:rFonts w:ascii="Arial" w:eastAsia="Times New Roman" w:hAnsi="Arial" w:cs="Times New Roman"/>
          <w:b/>
          <w:snapToGrid w:val="0"/>
          <w:lang w:val="en-AU"/>
        </w:rPr>
        <w:t xml:space="preserve">.  </w:t>
      </w:r>
      <w:r>
        <w:rPr>
          <w:rFonts w:ascii="Arial" w:eastAsia="Times New Roman" w:hAnsi="Arial" w:cs="Arial"/>
          <w:lang w:val="en-US" w:eastAsia="es-ES"/>
        </w:rPr>
        <w:t>Prioritisation of management interventions to address</w:t>
      </w:r>
      <w:r w:rsidRPr="00070645">
        <w:rPr>
          <w:rFonts w:ascii="Arial" w:eastAsia="Times New Roman" w:hAnsi="Arial" w:cs="Arial"/>
          <w:lang w:val="en-US" w:eastAsia="es-ES"/>
        </w:rPr>
        <w:t xml:space="preserve"> threat</w:t>
      </w:r>
      <w:r>
        <w:rPr>
          <w:rFonts w:ascii="Arial" w:eastAsia="Times New Roman" w:hAnsi="Arial" w:cs="Arial"/>
          <w:lang w:val="en-US" w:eastAsia="es-ES"/>
        </w:rPr>
        <w:t>s</w:t>
      </w:r>
      <w:r w:rsidRPr="00070645">
        <w:rPr>
          <w:rFonts w:ascii="Arial" w:eastAsia="Times New Roman" w:hAnsi="Arial" w:cs="Arial"/>
          <w:lang w:val="en-US" w:eastAsia="es-ES"/>
        </w:rPr>
        <w:t xml:space="preserve"> </w:t>
      </w:r>
      <w:r>
        <w:rPr>
          <w:rFonts w:ascii="Arial" w:eastAsia="Times New Roman" w:hAnsi="Arial" w:cs="Arial"/>
          <w:lang w:val="en-US" w:eastAsia="es-ES"/>
        </w:rPr>
        <w:t>on islands with albatrosses and large petrels (</w:t>
      </w:r>
      <w:r>
        <w:rPr>
          <w:rFonts w:ascii="Arial" w:eastAsia="Times New Roman" w:hAnsi="Arial" w:cs="Arial"/>
          <w:i/>
          <w:lang w:val="en-US" w:eastAsia="es-ES"/>
        </w:rPr>
        <w:t xml:space="preserve">Macronectes </w:t>
      </w:r>
      <w:r>
        <w:rPr>
          <w:rFonts w:ascii="Arial" w:eastAsia="Times New Roman" w:hAnsi="Arial" w:cs="Arial"/>
          <w:lang w:val="en-US" w:eastAsia="es-ES"/>
        </w:rPr>
        <w:t xml:space="preserve">and </w:t>
      </w:r>
      <w:r>
        <w:rPr>
          <w:rFonts w:ascii="Arial" w:eastAsia="Times New Roman" w:hAnsi="Arial" w:cs="Arial"/>
          <w:i/>
          <w:lang w:val="en-US" w:eastAsia="es-ES"/>
        </w:rPr>
        <w:t xml:space="preserve">Procellaria </w:t>
      </w:r>
      <w:r>
        <w:rPr>
          <w:rFonts w:ascii="Arial" w:eastAsia="Times New Roman" w:hAnsi="Arial" w:cs="Arial"/>
          <w:lang w:val="en-US" w:eastAsia="es-ES"/>
        </w:rPr>
        <w:t>spp.). The prioritisation was only of threats at sites that hold &gt;1% of the global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755"/>
        <w:gridCol w:w="1784"/>
        <w:gridCol w:w="1191"/>
        <w:gridCol w:w="2141"/>
        <w:gridCol w:w="2139"/>
      </w:tblGrid>
      <w:tr w:rsidR="00057216" w:rsidRPr="00D51DE5" w14:paraId="14FABAF1" w14:textId="77777777" w:rsidTr="009809D0">
        <w:trPr>
          <w:trHeight w:val="255"/>
          <w:tblHeader/>
        </w:trPr>
        <w:tc>
          <w:tcPr>
            <w:tcW w:w="974" w:type="pct"/>
            <w:shd w:val="clear" w:color="auto" w:fill="FFFFFF" w:themeFill="background1"/>
            <w:vAlign w:val="center"/>
            <w:hideMark/>
          </w:tcPr>
          <w:p w14:paraId="53E4D378" w14:textId="77777777" w:rsidR="00057216" w:rsidRPr="00D51DE5" w:rsidRDefault="00057216" w:rsidP="009809D0">
            <w:pPr>
              <w:rPr>
                <w:rFonts w:ascii="Arial" w:hAnsi="Arial" w:cs="Arial"/>
                <w:b/>
                <w:bCs/>
                <w:sz w:val="20"/>
                <w:szCs w:val="20"/>
                <w:lang w:eastAsia="en-GB"/>
              </w:rPr>
            </w:pPr>
            <w:r w:rsidRPr="00D51DE5">
              <w:rPr>
                <w:rFonts w:ascii="Arial" w:hAnsi="Arial" w:cs="Arial"/>
                <w:b/>
                <w:bCs/>
                <w:sz w:val="20"/>
                <w:szCs w:val="20"/>
                <w:lang w:eastAsia="en-GB"/>
              </w:rPr>
              <w:t>Island</w:t>
            </w:r>
          </w:p>
        </w:tc>
        <w:tc>
          <w:tcPr>
            <w:tcW w:w="990" w:type="pct"/>
            <w:shd w:val="clear" w:color="auto" w:fill="FFFFFF" w:themeFill="background1"/>
            <w:vAlign w:val="center"/>
            <w:hideMark/>
          </w:tcPr>
          <w:p w14:paraId="0C917AF0" w14:textId="77777777" w:rsidR="00057216" w:rsidRPr="00D51DE5" w:rsidRDefault="00057216" w:rsidP="009809D0">
            <w:pPr>
              <w:jc w:val="center"/>
              <w:rPr>
                <w:rFonts w:ascii="Arial" w:hAnsi="Arial" w:cs="Arial"/>
                <w:b/>
                <w:bCs/>
                <w:sz w:val="20"/>
                <w:szCs w:val="20"/>
                <w:lang w:eastAsia="en-GB"/>
              </w:rPr>
            </w:pPr>
            <w:r w:rsidRPr="00D51DE5">
              <w:rPr>
                <w:rFonts w:ascii="Arial" w:hAnsi="Arial" w:cs="Arial"/>
                <w:b/>
                <w:bCs/>
                <w:sz w:val="20"/>
                <w:szCs w:val="20"/>
                <w:lang w:eastAsia="en-GB"/>
              </w:rPr>
              <w:t>Threat</w:t>
            </w:r>
          </w:p>
        </w:tc>
        <w:tc>
          <w:tcPr>
            <w:tcW w:w="661" w:type="pct"/>
            <w:shd w:val="clear" w:color="auto" w:fill="FFFFFF" w:themeFill="background1"/>
            <w:vAlign w:val="center"/>
            <w:hideMark/>
          </w:tcPr>
          <w:p w14:paraId="44260295" w14:textId="77777777" w:rsidR="00057216" w:rsidRPr="005A3405" w:rsidRDefault="00057216" w:rsidP="009809D0">
            <w:pPr>
              <w:jc w:val="center"/>
              <w:rPr>
                <w:rFonts w:ascii="Arial" w:hAnsi="Arial" w:cs="Arial"/>
                <w:b/>
                <w:bCs/>
                <w:sz w:val="20"/>
                <w:szCs w:val="20"/>
                <w:vertAlign w:val="superscript"/>
                <w:lang w:eastAsia="en-GB"/>
              </w:rPr>
            </w:pPr>
            <w:r w:rsidRPr="00D51DE5">
              <w:rPr>
                <w:rFonts w:ascii="Arial" w:hAnsi="Arial" w:cs="Arial"/>
                <w:b/>
                <w:bCs/>
                <w:sz w:val="20"/>
                <w:szCs w:val="20"/>
                <w:lang w:eastAsia="en-GB"/>
              </w:rPr>
              <w:t>Priority</w:t>
            </w:r>
            <w:r>
              <w:rPr>
                <w:rFonts w:ascii="Arial" w:hAnsi="Arial" w:cs="Arial"/>
                <w:b/>
                <w:bCs/>
                <w:sz w:val="20"/>
                <w:szCs w:val="20"/>
                <w:vertAlign w:val="superscript"/>
                <w:lang w:eastAsia="en-GB"/>
              </w:rPr>
              <w:t>1</w:t>
            </w:r>
          </w:p>
        </w:tc>
        <w:tc>
          <w:tcPr>
            <w:tcW w:w="1188" w:type="pct"/>
            <w:shd w:val="clear" w:color="auto" w:fill="FFFFFF" w:themeFill="background1"/>
            <w:vAlign w:val="center"/>
          </w:tcPr>
          <w:p w14:paraId="013DED38" w14:textId="77777777" w:rsidR="00057216" w:rsidRPr="00D51DE5" w:rsidRDefault="00057216" w:rsidP="009809D0">
            <w:pPr>
              <w:jc w:val="center"/>
              <w:rPr>
                <w:rFonts w:ascii="Arial" w:hAnsi="Arial" w:cs="Arial"/>
                <w:b/>
                <w:bCs/>
                <w:sz w:val="20"/>
                <w:szCs w:val="20"/>
                <w:lang w:eastAsia="en-GB"/>
              </w:rPr>
            </w:pPr>
            <w:r w:rsidRPr="00D51DE5">
              <w:rPr>
                <w:rFonts w:ascii="Arial" w:hAnsi="Arial" w:cs="Arial"/>
                <w:b/>
                <w:bCs/>
                <w:sz w:val="20"/>
                <w:szCs w:val="20"/>
                <w:lang w:eastAsia="en-GB"/>
              </w:rPr>
              <w:t>Explanation</w:t>
            </w:r>
          </w:p>
        </w:tc>
        <w:tc>
          <w:tcPr>
            <w:tcW w:w="1187" w:type="pct"/>
            <w:shd w:val="clear" w:color="auto" w:fill="FFFFFF" w:themeFill="background1"/>
          </w:tcPr>
          <w:p w14:paraId="3FC21DB7" w14:textId="77777777" w:rsidR="00057216" w:rsidRPr="005A3405" w:rsidRDefault="00057216" w:rsidP="009809D0">
            <w:pPr>
              <w:jc w:val="center"/>
              <w:rPr>
                <w:rFonts w:ascii="Arial" w:hAnsi="Arial" w:cs="Arial"/>
                <w:b/>
                <w:bCs/>
                <w:sz w:val="20"/>
                <w:szCs w:val="20"/>
                <w:vertAlign w:val="superscript"/>
                <w:lang w:eastAsia="en-GB"/>
              </w:rPr>
            </w:pPr>
            <w:r>
              <w:rPr>
                <w:rFonts w:ascii="Arial" w:hAnsi="Arial" w:cs="Arial"/>
                <w:b/>
                <w:bCs/>
                <w:sz w:val="20"/>
                <w:szCs w:val="20"/>
                <w:lang w:eastAsia="en-GB"/>
              </w:rPr>
              <w:t>Indicative cost ($AUD)</w:t>
            </w:r>
            <w:r>
              <w:rPr>
                <w:rFonts w:ascii="Arial" w:hAnsi="Arial" w:cs="Arial"/>
                <w:b/>
                <w:bCs/>
                <w:sz w:val="20"/>
                <w:szCs w:val="20"/>
                <w:vertAlign w:val="superscript"/>
                <w:lang w:eastAsia="en-GB"/>
              </w:rPr>
              <w:t>2</w:t>
            </w:r>
          </w:p>
        </w:tc>
      </w:tr>
      <w:tr w:rsidR="00057216" w:rsidRPr="00557144" w14:paraId="18E62836" w14:textId="77777777" w:rsidTr="009809D0">
        <w:trPr>
          <w:trHeight w:val="433"/>
        </w:trPr>
        <w:tc>
          <w:tcPr>
            <w:tcW w:w="5000" w:type="pct"/>
            <w:gridSpan w:val="5"/>
            <w:shd w:val="clear" w:color="auto" w:fill="FFFFFF" w:themeFill="background1"/>
            <w:noWrap/>
            <w:vAlign w:val="center"/>
            <w:hideMark/>
          </w:tcPr>
          <w:p w14:paraId="71E27D19" w14:textId="77777777" w:rsidR="00057216" w:rsidRPr="00CE1117" w:rsidRDefault="00057216" w:rsidP="009809D0">
            <w:pPr>
              <w:jc w:val="center"/>
              <w:rPr>
                <w:rFonts w:ascii="Arial" w:hAnsi="Arial" w:cs="Arial"/>
                <w:b/>
                <w:bCs/>
                <w:sz w:val="20"/>
                <w:szCs w:val="20"/>
                <w:lang w:eastAsia="en-GB"/>
              </w:rPr>
            </w:pPr>
            <w:r w:rsidRPr="00CE1117">
              <w:rPr>
                <w:rFonts w:ascii="Arial" w:hAnsi="Arial" w:cs="Arial"/>
                <w:b/>
                <w:bCs/>
                <w:sz w:val="20"/>
                <w:szCs w:val="20"/>
                <w:lang w:eastAsia="en-GB"/>
              </w:rPr>
              <w:t>Habitat loss or destruction/predation by alien species</w:t>
            </w:r>
          </w:p>
        </w:tc>
      </w:tr>
      <w:tr w:rsidR="00057216" w:rsidRPr="007B3D18" w14:paraId="4AAD0D08" w14:textId="77777777" w:rsidTr="009809D0">
        <w:trPr>
          <w:trHeight w:val="255"/>
        </w:trPr>
        <w:tc>
          <w:tcPr>
            <w:tcW w:w="974" w:type="pct"/>
            <w:shd w:val="clear" w:color="auto" w:fill="FFFFFF" w:themeFill="background1"/>
            <w:noWrap/>
            <w:vAlign w:val="center"/>
            <w:hideMark/>
          </w:tcPr>
          <w:p w14:paraId="50A16A78" w14:textId="77777777" w:rsidR="00057216" w:rsidRPr="00D51DE5" w:rsidRDefault="00057216" w:rsidP="009809D0">
            <w:pPr>
              <w:rPr>
                <w:rFonts w:ascii="Arial" w:hAnsi="Arial" w:cs="Arial"/>
                <w:sz w:val="20"/>
                <w:szCs w:val="20"/>
                <w:lang w:eastAsia="en-GB"/>
              </w:rPr>
            </w:pPr>
            <w:r w:rsidRPr="00D51DE5">
              <w:rPr>
                <w:rFonts w:ascii="Arial" w:hAnsi="Arial" w:cs="Arial"/>
                <w:sz w:val="20"/>
                <w:szCs w:val="20"/>
                <w:lang w:eastAsia="en-GB"/>
              </w:rPr>
              <w:t>Gough Island</w:t>
            </w:r>
          </w:p>
        </w:tc>
        <w:tc>
          <w:tcPr>
            <w:tcW w:w="990" w:type="pct"/>
            <w:shd w:val="clear" w:color="auto" w:fill="FFFFFF" w:themeFill="background1"/>
            <w:noWrap/>
            <w:vAlign w:val="center"/>
            <w:hideMark/>
          </w:tcPr>
          <w:p w14:paraId="5B7E690A" w14:textId="77777777" w:rsidR="00057216" w:rsidRPr="00D51DE5" w:rsidRDefault="00057216" w:rsidP="009809D0">
            <w:pPr>
              <w:jc w:val="center"/>
              <w:rPr>
                <w:rFonts w:ascii="Arial" w:hAnsi="Arial" w:cs="Arial"/>
                <w:sz w:val="20"/>
                <w:szCs w:val="20"/>
                <w:lang w:eastAsia="en-GB"/>
              </w:rPr>
            </w:pPr>
            <w:r>
              <w:rPr>
                <w:rFonts w:ascii="Arial" w:hAnsi="Arial" w:cs="Arial"/>
                <w:sz w:val="20"/>
                <w:szCs w:val="20"/>
                <w:lang w:eastAsia="en-GB"/>
              </w:rPr>
              <w:t>H</w:t>
            </w:r>
            <w:r w:rsidRPr="00D51DE5">
              <w:rPr>
                <w:rFonts w:ascii="Arial" w:hAnsi="Arial" w:cs="Arial"/>
                <w:sz w:val="20"/>
                <w:szCs w:val="20"/>
                <w:lang w:eastAsia="en-GB"/>
              </w:rPr>
              <w:t>ouse mouse</w:t>
            </w:r>
          </w:p>
        </w:tc>
        <w:tc>
          <w:tcPr>
            <w:tcW w:w="661" w:type="pct"/>
            <w:shd w:val="clear" w:color="auto" w:fill="FFFFFF" w:themeFill="background1"/>
            <w:noWrap/>
            <w:vAlign w:val="center"/>
            <w:hideMark/>
          </w:tcPr>
          <w:p w14:paraId="1B90909B" w14:textId="77777777" w:rsidR="00057216" w:rsidRPr="00D51DE5" w:rsidRDefault="00057216" w:rsidP="009809D0">
            <w:pPr>
              <w:jc w:val="center"/>
              <w:rPr>
                <w:rFonts w:ascii="Arial" w:hAnsi="Arial" w:cs="Arial"/>
                <w:sz w:val="20"/>
                <w:szCs w:val="20"/>
                <w:lang w:eastAsia="en-GB"/>
              </w:rPr>
            </w:pPr>
            <w:r w:rsidRPr="00D51DE5">
              <w:rPr>
                <w:rFonts w:ascii="Arial" w:hAnsi="Arial" w:cs="Arial"/>
                <w:sz w:val="20"/>
                <w:szCs w:val="20"/>
                <w:lang w:eastAsia="en-GB"/>
              </w:rPr>
              <w:t>High</w:t>
            </w:r>
          </w:p>
        </w:tc>
        <w:tc>
          <w:tcPr>
            <w:tcW w:w="1188" w:type="pct"/>
            <w:shd w:val="clear" w:color="auto" w:fill="FFFFFF" w:themeFill="background1"/>
            <w:vAlign w:val="center"/>
          </w:tcPr>
          <w:p w14:paraId="14085A56" w14:textId="77777777" w:rsidR="00057216" w:rsidRPr="00D51DE5" w:rsidRDefault="00057216" w:rsidP="009809D0">
            <w:pPr>
              <w:jc w:val="center"/>
              <w:rPr>
                <w:rFonts w:ascii="Arial" w:hAnsi="Arial" w:cs="Arial"/>
                <w:sz w:val="20"/>
                <w:szCs w:val="20"/>
                <w:lang w:eastAsia="en-GB"/>
              </w:rPr>
            </w:pPr>
            <w:r w:rsidRPr="00D51DE5">
              <w:rPr>
                <w:rFonts w:ascii="Arial" w:hAnsi="Arial" w:cs="Arial"/>
                <w:sz w:val="20"/>
                <w:szCs w:val="20"/>
                <w:lang w:eastAsia="en-GB"/>
              </w:rPr>
              <w:t>Major threat to endemic species</w:t>
            </w:r>
            <w:r w:rsidR="00F55F2C">
              <w:rPr>
                <w:rFonts w:ascii="Arial" w:hAnsi="Arial" w:cs="Arial"/>
                <w:sz w:val="20"/>
                <w:szCs w:val="20"/>
                <w:lang w:eastAsia="en-GB"/>
              </w:rPr>
              <w:t>;</w:t>
            </w:r>
            <w:r w:rsidR="00F55F2C">
              <w:t xml:space="preserve"> </w:t>
            </w:r>
            <w:r w:rsidR="00F55F2C">
              <w:rPr>
                <w:rFonts w:ascii="Arial" w:hAnsi="Arial" w:cs="Arial"/>
                <w:sz w:val="20"/>
                <w:szCs w:val="20"/>
                <w:lang w:eastAsia="en-GB"/>
              </w:rPr>
              <w:t>m</w:t>
            </w:r>
            <w:r w:rsidR="00F55F2C" w:rsidRPr="00F55F2C">
              <w:rPr>
                <w:rFonts w:ascii="Arial" w:hAnsi="Arial" w:cs="Arial"/>
                <w:sz w:val="20"/>
                <w:szCs w:val="20"/>
                <w:lang w:eastAsia="en-GB"/>
              </w:rPr>
              <w:t>edium feasibility of eradication</w:t>
            </w:r>
          </w:p>
        </w:tc>
        <w:tc>
          <w:tcPr>
            <w:tcW w:w="1187" w:type="pct"/>
            <w:shd w:val="clear" w:color="auto" w:fill="FFFFFF" w:themeFill="background1"/>
          </w:tcPr>
          <w:p w14:paraId="1F7E486C" w14:textId="77777777" w:rsidR="00057216" w:rsidRPr="003A737C" w:rsidRDefault="00057216" w:rsidP="009809D0">
            <w:pPr>
              <w:jc w:val="center"/>
              <w:rPr>
                <w:rFonts w:ascii="Arial" w:hAnsi="Arial" w:cs="Arial"/>
                <w:bCs/>
                <w:sz w:val="20"/>
                <w:szCs w:val="20"/>
                <w:lang w:eastAsia="en-GB"/>
              </w:rPr>
            </w:pPr>
            <w:r w:rsidRPr="003A737C">
              <w:rPr>
                <w:rFonts w:ascii="Arial" w:hAnsi="Arial" w:cs="Arial"/>
                <w:bCs/>
                <w:sz w:val="20"/>
                <w:szCs w:val="20"/>
                <w:lang w:eastAsia="en-GB"/>
              </w:rPr>
              <w:t>5.5 million</w:t>
            </w:r>
          </w:p>
        </w:tc>
      </w:tr>
      <w:tr w:rsidR="00057216" w:rsidRPr="001964C6" w14:paraId="0F7E38CF" w14:textId="77777777" w:rsidTr="009809D0">
        <w:trPr>
          <w:trHeight w:val="255"/>
        </w:trPr>
        <w:tc>
          <w:tcPr>
            <w:tcW w:w="974" w:type="pct"/>
            <w:vMerge w:val="restart"/>
            <w:shd w:val="clear" w:color="auto" w:fill="FFFFFF" w:themeFill="background1"/>
            <w:noWrap/>
            <w:vAlign w:val="center"/>
            <w:hideMark/>
          </w:tcPr>
          <w:p w14:paraId="6BD9D5C7" w14:textId="77777777" w:rsidR="00057216" w:rsidRPr="001964C6" w:rsidRDefault="00057216" w:rsidP="009809D0">
            <w:pPr>
              <w:rPr>
                <w:rFonts w:ascii="Arial" w:hAnsi="Arial" w:cs="Arial"/>
                <w:sz w:val="20"/>
                <w:szCs w:val="20"/>
                <w:lang w:eastAsia="en-GB"/>
              </w:rPr>
            </w:pPr>
            <w:r>
              <w:rPr>
                <w:rFonts w:ascii="Arial" w:hAnsi="Arial" w:cs="Arial"/>
                <w:sz w:val="20"/>
                <w:szCs w:val="20"/>
                <w:lang w:eastAsia="en-GB"/>
              </w:rPr>
              <w:t xml:space="preserve">Grande Terre, </w:t>
            </w:r>
            <w:r w:rsidRPr="001964C6">
              <w:rPr>
                <w:rFonts w:ascii="Arial" w:hAnsi="Arial" w:cs="Arial"/>
                <w:sz w:val="20"/>
                <w:szCs w:val="20"/>
                <w:lang w:eastAsia="en-GB"/>
              </w:rPr>
              <w:t>Kerguelen</w:t>
            </w:r>
          </w:p>
        </w:tc>
        <w:tc>
          <w:tcPr>
            <w:tcW w:w="990" w:type="pct"/>
            <w:shd w:val="clear" w:color="auto" w:fill="FFFFFF" w:themeFill="background1"/>
            <w:noWrap/>
            <w:vAlign w:val="center"/>
            <w:hideMark/>
          </w:tcPr>
          <w:p w14:paraId="1EEB2663" w14:textId="77777777" w:rsidR="00057216" w:rsidRPr="001964C6" w:rsidRDefault="00057216" w:rsidP="009809D0">
            <w:pPr>
              <w:jc w:val="center"/>
              <w:rPr>
                <w:rFonts w:ascii="Arial" w:hAnsi="Arial" w:cs="Arial"/>
                <w:sz w:val="20"/>
                <w:szCs w:val="20"/>
                <w:lang w:eastAsia="en-GB"/>
              </w:rPr>
            </w:pPr>
            <w:r w:rsidRPr="001964C6">
              <w:rPr>
                <w:rFonts w:ascii="Arial" w:hAnsi="Arial" w:cs="Arial"/>
                <w:sz w:val="20"/>
                <w:szCs w:val="20"/>
                <w:lang w:eastAsia="en-GB"/>
              </w:rPr>
              <w:t>Reindeer</w:t>
            </w:r>
          </w:p>
        </w:tc>
        <w:tc>
          <w:tcPr>
            <w:tcW w:w="661" w:type="pct"/>
            <w:shd w:val="clear" w:color="auto" w:fill="FFFFFF" w:themeFill="background1"/>
            <w:noWrap/>
            <w:vAlign w:val="center"/>
            <w:hideMark/>
          </w:tcPr>
          <w:p w14:paraId="3E2C5771" w14:textId="77777777" w:rsidR="00057216" w:rsidRPr="001964C6" w:rsidRDefault="00057216" w:rsidP="009809D0">
            <w:pPr>
              <w:jc w:val="center"/>
              <w:rPr>
                <w:rFonts w:ascii="Arial" w:hAnsi="Arial" w:cs="Arial"/>
                <w:sz w:val="20"/>
                <w:szCs w:val="20"/>
                <w:lang w:eastAsia="en-GB"/>
              </w:rPr>
            </w:pPr>
            <w:r>
              <w:rPr>
                <w:rFonts w:ascii="Arial" w:hAnsi="Arial" w:cs="Arial"/>
                <w:sz w:val="20"/>
                <w:szCs w:val="20"/>
                <w:lang w:eastAsia="en-GB"/>
              </w:rPr>
              <w:t>Lower</w:t>
            </w:r>
          </w:p>
        </w:tc>
        <w:tc>
          <w:tcPr>
            <w:tcW w:w="1188" w:type="pct"/>
            <w:shd w:val="clear" w:color="auto" w:fill="FFFFFF" w:themeFill="background1"/>
            <w:vAlign w:val="center"/>
          </w:tcPr>
          <w:p w14:paraId="46235BB9" w14:textId="77777777" w:rsidR="00057216" w:rsidRPr="00D51DE5" w:rsidRDefault="00057216" w:rsidP="009809D0">
            <w:pPr>
              <w:jc w:val="center"/>
              <w:rPr>
                <w:rFonts w:ascii="Arial" w:hAnsi="Arial" w:cs="Arial"/>
                <w:sz w:val="20"/>
                <w:szCs w:val="20"/>
                <w:lang w:eastAsia="en-GB"/>
              </w:rPr>
            </w:pPr>
            <w:r w:rsidRPr="00D51DE5">
              <w:rPr>
                <w:rFonts w:ascii="Arial" w:hAnsi="Arial" w:cs="Arial"/>
                <w:sz w:val="20"/>
                <w:szCs w:val="20"/>
                <w:lang w:eastAsia="en-GB"/>
              </w:rPr>
              <w:t>High feasibility of eradication</w:t>
            </w:r>
          </w:p>
        </w:tc>
        <w:tc>
          <w:tcPr>
            <w:tcW w:w="1187" w:type="pct"/>
            <w:shd w:val="clear" w:color="auto" w:fill="FFFFFF" w:themeFill="background1"/>
          </w:tcPr>
          <w:p w14:paraId="5582A198" w14:textId="77777777" w:rsidR="00057216" w:rsidRPr="003A737C" w:rsidRDefault="00057216" w:rsidP="009809D0">
            <w:pPr>
              <w:jc w:val="center"/>
              <w:rPr>
                <w:rFonts w:ascii="Arial" w:hAnsi="Arial" w:cs="Arial"/>
                <w:bCs/>
                <w:sz w:val="20"/>
                <w:szCs w:val="20"/>
                <w:lang w:eastAsia="en-GB"/>
              </w:rPr>
            </w:pPr>
            <w:r w:rsidRPr="003A737C">
              <w:rPr>
                <w:rFonts w:ascii="Arial" w:hAnsi="Arial" w:cs="Arial"/>
                <w:bCs/>
                <w:sz w:val="20"/>
                <w:szCs w:val="20"/>
                <w:lang w:eastAsia="en-GB"/>
              </w:rPr>
              <w:t>1-2 million</w:t>
            </w:r>
          </w:p>
        </w:tc>
      </w:tr>
      <w:tr w:rsidR="00057216" w:rsidRPr="001964C6" w14:paraId="63E3BF55" w14:textId="77777777" w:rsidTr="009809D0">
        <w:trPr>
          <w:trHeight w:val="255"/>
        </w:trPr>
        <w:tc>
          <w:tcPr>
            <w:tcW w:w="974" w:type="pct"/>
            <w:vMerge/>
            <w:shd w:val="clear" w:color="auto" w:fill="FFFFFF" w:themeFill="background1"/>
            <w:noWrap/>
            <w:vAlign w:val="center"/>
            <w:hideMark/>
          </w:tcPr>
          <w:p w14:paraId="785628F3" w14:textId="77777777" w:rsidR="00057216" w:rsidRPr="001964C6" w:rsidRDefault="00057216" w:rsidP="009809D0">
            <w:pPr>
              <w:rPr>
                <w:rFonts w:ascii="Arial" w:hAnsi="Arial" w:cs="Arial"/>
                <w:sz w:val="20"/>
                <w:szCs w:val="20"/>
                <w:lang w:eastAsia="en-GB"/>
              </w:rPr>
            </w:pPr>
          </w:p>
        </w:tc>
        <w:tc>
          <w:tcPr>
            <w:tcW w:w="990" w:type="pct"/>
            <w:shd w:val="clear" w:color="auto" w:fill="FFFFFF" w:themeFill="background1"/>
            <w:noWrap/>
            <w:vAlign w:val="center"/>
            <w:hideMark/>
          </w:tcPr>
          <w:p w14:paraId="1C6DE49F" w14:textId="77777777" w:rsidR="00057216" w:rsidRPr="001964C6" w:rsidRDefault="00057216" w:rsidP="009809D0">
            <w:pPr>
              <w:jc w:val="center"/>
              <w:rPr>
                <w:rFonts w:ascii="Arial" w:hAnsi="Arial" w:cs="Arial"/>
                <w:sz w:val="20"/>
                <w:szCs w:val="20"/>
                <w:lang w:eastAsia="en-GB"/>
              </w:rPr>
            </w:pPr>
            <w:r w:rsidRPr="001964C6">
              <w:rPr>
                <w:rFonts w:ascii="Arial" w:hAnsi="Arial" w:cs="Arial"/>
                <w:sz w:val="20"/>
                <w:szCs w:val="20"/>
                <w:lang w:eastAsia="en-GB"/>
              </w:rPr>
              <w:t>Fe</w:t>
            </w:r>
            <w:r>
              <w:rPr>
                <w:rFonts w:ascii="Arial" w:hAnsi="Arial" w:cs="Arial"/>
                <w:sz w:val="20"/>
                <w:szCs w:val="20"/>
                <w:lang w:eastAsia="en-GB"/>
              </w:rPr>
              <w:t>ral cat</w:t>
            </w:r>
          </w:p>
        </w:tc>
        <w:tc>
          <w:tcPr>
            <w:tcW w:w="661" w:type="pct"/>
            <w:shd w:val="clear" w:color="auto" w:fill="FFFFFF" w:themeFill="background1"/>
            <w:noWrap/>
            <w:vAlign w:val="center"/>
            <w:hideMark/>
          </w:tcPr>
          <w:p w14:paraId="3EE8626E" w14:textId="77777777" w:rsidR="00057216" w:rsidRPr="001964C6" w:rsidRDefault="00057216" w:rsidP="009809D0">
            <w:pPr>
              <w:jc w:val="center"/>
              <w:rPr>
                <w:rFonts w:ascii="Arial" w:hAnsi="Arial" w:cs="Arial"/>
                <w:sz w:val="20"/>
                <w:szCs w:val="20"/>
                <w:lang w:eastAsia="en-GB"/>
              </w:rPr>
            </w:pPr>
            <w:r>
              <w:rPr>
                <w:rFonts w:ascii="Arial" w:hAnsi="Arial" w:cs="Arial"/>
                <w:sz w:val="20"/>
                <w:szCs w:val="20"/>
                <w:lang w:eastAsia="en-GB"/>
              </w:rPr>
              <w:t>Lower</w:t>
            </w:r>
          </w:p>
        </w:tc>
        <w:tc>
          <w:tcPr>
            <w:tcW w:w="1188" w:type="pct"/>
            <w:shd w:val="clear" w:color="auto" w:fill="FFFFFF" w:themeFill="background1"/>
            <w:vAlign w:val="center"/>
          </w:tcPr>
          <w:p w14:paraId="7414F86A" w14:textId="77777777" w:rsidR="00057216" w:rsidRPr="00D51DE5" w:rsidRDefault="00057216" w:rsidP="009809D0">
            <w:pPr>
              <w:jc w:val="center"/>
              <w:rPr>
                <w:rFonts w:ascii="Arial" w:hAnsi="Arial" w:cs="Arial"/>
                <w:sz w:val="20"/>
                <w:szCs w:val="20"/>
                <w:lang w:eastAsia="en-GB"/>
              </w:rPr>
            </w:pPr>
            <w:r>
              <w:rPr>
                <w:rFonts w:ascii="Arial" w:hAnsi="Arial" w:cs="Arial"/>
                <w:sz w:val="20"/>
                <w:szCs w:val="20"/>
                <w:lang w:eastAsia="en-GB"/>
              </w:rPr>
              <w:t>Medium</w:t>
            </w:r>
            <w:r w:rsidRPr="00D51DE5">
              <w:rPr>
                <w:rFonts w:ascii="Arial" w:hAnsi="Arial" w:cs="Arial"/>
                <w:sz w:val="20"/>
                <w:szCs w:val="20"/>
                <w:lang w:eastAsia="en-GB"/>
              </w:rPr>
              <w:t xml:space="preserve"> feasibility of eradication</w:t>
            </w:r>
          </w:p>
        </w:tc>
        <w:tc>
          <w:tcPr>
            <w:tcW w:w="1187" w:type="pct"/>
            <w:shd w:val="clear" w:color="auto" w:fill="FFFFFF" w:themeFill="background1"/>
          </w:tcPr>
          <w:p w14:paraId="638AEE45" w14:textId="77777777" w:rsidR="00057216" w:rsidRPr="003A737C" w:rsidRDefault="00057216" w:rsidP="009809D0">
            <w:pPr>
              <w:jc w:val="center"/>
              <w:rPr>
                <w:rFonts w:ascii="Arial" w:hAnsi="Arial" w:cs="Arial"/>
                <w:bCs/>
                <w:sz w:val="20"/>
                <w:szCs w:val="20"/>
                <w:lang w:eastAsia="en-GB"/>
              </w:rPr>
            </w:pPr>
            <w:r w:rsidRPr="003A737C">
              <w:rPr>
                <w:rFonts w:ascii="Arial" w:hAnsi="Arial" w:cs="Arial"/>
                <w:bCs/>
                <w:sz w:val="20"/>
                <w:szCs w:val="20"/>
                <w:lang w:eastAsia="en-GB"/>
              </w:rPr>
              <w:t>&gt;10 million</w:t>
            </w:r>
          </w:p>
        </w:tc>
      </w:tr>
      <w:tr w:rsidR="00057216" w:rsidRPr="001964C6" w14:paraId="379F8741" w14:textId="77777777" w:rsidTr="009809D0">
        <w:trPr>
          <w:trHeight w:val="255"/>
        </w:trPr>
        <w:tc>
          <w:tcPr>
            <w:tcW w:w="974" w:type="pct"/>
            <w:vMerge/>
            <w:shd w:val="clear" w:color="auto" w:fill="FFFFFF" w:themeFill="background1"/>
            <w:noWrap/>
            <w:vAlign w:val="center"/>
            <w:hideMark/>
          </w:tcPr>
          <w:p w14:paraId="332FF9CB" w14:textId="77777777" w:rsidR="00057216" w:rsidRPr="001964C6" w:rsidRDefault="00057216" w:rsidP="009809D0">
            <w:pPr>
              <w:rPr>
                <w:rFonts w:ascii="Arial" w:hAnsi="Arial" w:cs="Arial"/>
                <w:sz w:val="20"/>
                <w:szCs w:val="20"/>
                <w:lang w:eastAsia="en-GB"/>
              </w:rPr>
            </w:pPr>
          </w:p>
        </w:tc>
        <w:tc>
          <w:tcPr>
            <w:tcW w:w="990" w:type="pct"/>
            <w:shd w:val="clear" w:color="auto" w:fill="FFFFFF" w:themeFill="background1"/>
            <w:noWrap/>
            <w:vAlign w:val="center"/>
            <w:hideMark/>
          </w:tcPr>
          <w:p w14:paraId="528EB963" w14:textId="77777777" w:rsidR="00057216" w:rsidRPr="001964C6" w:rsidRDefault="00057216" w:rsidP="009809D0">
            <w:pPr>
              <w:jc w:val="center"/>
              <w:rPr>
                <w:rFonts w:ascii="Arial" w:hAnsi="Arial" w:cs="Arial"/>
                <w:sz w:val="20"/>
                <w:szCs w:val="20"/>
                <w:lang w:eastAsia="en-GB"/>
              </w:rPr>
            </w:pPr>
            <w:r>
              <w:rPr>
                <w:rFonts w:ascii="Arial" w:hAnsi="Arial" w:cs="Arial"/>
                <w:sz w:val="20"/>
                <w:szCs w:val="20"/>
                <w:lang w:eastAsia="en-GB"/>
              </w:rPr>
              <w:t>Black rat</w:t>
            </w:r>
          </w:p>
        </w:tc>
        <w:tc>
          <w:tcPr>
            <w:tcW w:w="661" w:type="pct"/>
            <w:shd w:val="clear" w:color="auto" w:fill="FFFFFF" w:themeFill="background1"/>
            <w:noWrap/>
            <w:vAlign w:val="center"/>
            <w:hideMark/>
          </w:tcPr>
          <w:p w14:paraId="486AE03C" w14:textId="77777777" w:rsidR="00057216" w:rsidRPr="001964C6" w:rsidRDefault="00057216" w:rsidP="009809D0">
            <w:pPr>
              <w:jc w:val="center"/>
              <w:rPr>
                <w:rFonts w:ascii="Arial" w:hAnsi="Arial" w:cs="Arial"/>
                <w:sz w:val="20"/>
                <w:szCs w:val="20"/>
                <w:lang w:eastAsia="en-GB"/>
              </w:rPr>
            </w:pPr>
            <w:r>
              <w:rPr>
                <w:rFonts w:ascii="Arial" w:hAnsi="Arial" w:cs="Arial"/>
                <w:sz w:val="20"/>
                <w:szCs w:val="20"/>
                <w:lang w:eastAsia="en-GB"/>
              </w:rPr>
              <w:t>Lower</w:t>
            </w:r>
          </w:p>
        </w:tc>
        <w:tc>
          <w:tcPr>
            <w:tcW w:w="1188" w:type="pct"/>
            <w:shd w:val="clear" w:color="auto" w:fill="FFFFFF" w:themeFill="background1"/>
            <w:vAlign w:val="center"/>
          </w:tcPr>
          <w:p w14:paraId="47292C66" w14:textId="77777777" w:rsidR="00057216" w:rsidRPr="00D51DE5" w:rsidRDefault="00057216" w:rsidP="009809D0">
            <w:pPr>
              <w:jc w:val="center"/>
              <w:rPr>
                <w:rFonts w:ascii="Arial" w:hAnsi="Arial" w:cs="Arial"/>
                <w:sz w:val="20"/>
                <w:szCs w:val="20"/>
                <w:lang w:eastAsia="en-GB"/>
              </w:rPr>
            </w:pPr>
            <w:r>
              <w:rPr>
                <w:rFonts w:ascii="Arial" w:hAnsi="Arial" w:cs="Arial"/>
                <w:sz w:val="20"/>
                <w:szCs w:val="20"/>
                <w:lang w:eastAsia="en-GB"/>
              </w:rPr>
              <w:t>Medium</w:t>
            </w:r>
            <w:r w:rsidRPr="00D51DE5">
              <w:rPr>
                <w:rFonts w:ascii="Arial" w:hAnsi="Arial" w:cs="Arial"/>
                <w:sz w:val="20"/>
                <w:szCs w:val="20"/>
                <w:lang w:eastAsia="en-GB"/>
              </w:rPr>
              <w:t xml:space="preserve"> feasibility of eradication</w:t>
            </w:r>
          </w:p>
        </w:tc>
        <w:tc>
          <w:tcPr>
            <w:tcW w:w="1187" w:type="pct"/>
            <w:shd w:val="clear" w:color="auto" w:fill="FFFFFF" w:themeFill="background1"/>
          </w:tcPr>
          <w:p w14:paraId="11990D4A" w14:textId="77777777" w:rsidR="00057216" w:rsidRPr="003A737C" w:rsidRDefault="00057216" w:rsidP="009809D0">
            <w:pPr>
              <w:jc w:val="center"/>
              <w:rPr>
                <w:rFonts w:ascii="Arial" w:hAnsi="Arial" w:cs="Arial"/>
                <w:bCs/>
                <w:sz w:val="20"/>
                <w:szCs w:val="20"/>
                <w:lang w:eastAsia="en-GB"/>
              </w:rPr>
            </w:pPr>
            <w:r w:rsidRPr="003A737C">
              <w:rPr>
                <w:rFonts w:ascii="Arial" w:hAnsi="Arial" w:cs="Arial"/>
                <w:bCs/>
                <w:sz w:val="20"/>
                <w:szCs w:val="20"/>
                <w:lang w:eastAsia="en-GB"/>
              </w:rPr>
              <w:t>&gt;25 million</w:t>
            </w:r>
          </w:p>
        </w:tc>
      </w:tr>
      <w:tr w:rsidR="00057216" w:rsidRPr="001964C6" w14:paraId="35B75E5B" w14:textId="77777777" w:rsidTr="009809D0">
        <w:trPr>
          <w:trHeight w:val="255"/>
        </w:trPr>
        <w:tc>
          <w:tcPr>
            <w:tcW w:w="974" w:type="pct"/>
            <w:vMerge w:val="restart"/>
            <w:shd w:val="clear" w:color="auto" w:fill="FFFFFF" w:themeFill="background1"/>
            <w:noWrap/>
            <w:vAlign w:val="center"/>
            <w:hideMark/>
          </w:tcPr>
          <w:p w14:paraId="7E14AB5E" w14:textId="77777777" w:rsidR="00057216" w:rsidRPr="001964C6" w:rsidRDefault="00057216" w:rsidP="009809D0">
            <w:pPr>
              <w:rPr>
                <w:rFonts w:ascii="Arial" w:hAnsi="Arial" w:cs="Arial"/>
                <w:sz w:val="20"/>
                <w:szCs w:val="20"/>
                <w:lang w:eastAsia="en-GB"/>
              </w:rPr>
            </w:pPr>
            <w:r w:rsidRPr="001964C6">
              <w:rPr>
                <w:rFonts w:ascii="Arial" w:hAnsi="Arial" w:cs="Arial"/>
                <w:sz w:val="20"/>
                <w:szCs w:val="20"/>
                <w:lang w:eastAsia="en-GB"/>
              </w:rPr>
              <w:t>Ile Saint Lanne Gramont</w:t>
            </w:r>
            <w:r>
              <w:rPr>
                <w:rFonts w:ascii="Arial" w:hAnsi="Arial" w:cs="Arial"/>
                <w:sz w:val="20"/>
                <w:szCs w:val="20"/>
                <w:lang w:eastAsia="en-GB"/>
              </w:rPr>
              <w:t>, Kerguelen</w:t>
            </w:r>
          </w:p>
        </w:tc>
        <w:tc>
          <w:tcPr>
            <w:tcW w:w="990" w:type="pct"/>
            <w:shd w:val="clear" w:color="auto" w:fill="FFFFFF" w:themeFill="background1"/>
            <w:noWrap/>
            <w:vAlign w:val="center"/>
            <w:hideMark/>
          </w:tcPr>
          <w:p w14:paraId="79FF1E6B" w14:textId="77777777" w:rsidR="00057216" w:rsidRPr="001964C6" w:rsidRDefault="00057216" w:rsidP="009809D0">
            <w:pPr>
              <w:jc w:val="center"/>
              <w:rPr>
                <w:rFonts w:ascii="Arial" w:hAnsi="Arial" w:cs="Arial"/>
                <w:sz w:val="20"/>
                <w:szCs w:val="20"/>
                <w:lang w:eastAsia="en-GB"/>
              </w:rPr>
            </w:pPr>
            <w:r w:rsidRPr="001964C6">
              <w:rPr>
                <w:rFonts w:ascii="Arial" w:hAnsi="Arial" w:cs="Arial"/>
                <w:sz w:val="20"/>
                <w:szCs w:val="20"/>
                <w:lang w:eastAsia="en-GB"/>
              </w:rPr>
              <w:t>Fe</w:t>
            </w:r>
            <w:r>
              <w:rPr>
                <w:rFonts w:ascii="Arial" w:hAnsi="Arial" w:cs="Arial"/>
                <w:sz w:val="20"/>
                <w:szCs w:val="20"/>
                <w:lang w:eastAsia="en-GB"/>
              </w:rPr>
              <w:t>ral cat</w:t>
            </w:r>
          </w:p>
        </w:tc>
        <w:tc>
          <w:tcPr>
            <w:tcW w:w="661" w:type="pct"/>
            <w:shd w:val="clear" w:color="auto" w:fill="FFFFFF" w:themeFill="background1"/>
            <w:noWrap/>
            <w:vAlign w:val="center"/>
            <w:hideMark/>
          </w:tcPr>
          <w:p w14:paraId="4B3EF704" w14:textId="77777777" w:rsidR="00057216" w:rsidRPr="001964C6" w:rsidRDefault="00057216" w:rsidP="009809D0">
            <w:pPr>
              <w:jc w:val="center"/>
              <w:rPr>
                <w:rFonts w:ascii="Arial" w:hAnsi="Arial" w:cs="Arial"/>
                <w:sz w:val="20"/>
                <w:szCs w:val="20"/>
                <w:lang w:eastAsia="en-GB"/>
              </w:rPr>
            </w:pPr>
            <w:r>
              <w:rPr>
                <w:rFonts w:ascii="Arial" w:hAnsi="Arial" w:cs="Arial"/>
                <w:sz w:val="20"/>
                <w:szCs w:val="20"/>
                <w:lang w:eastAsia="en-GB"/>
              </w:rPr>
              <w:t>Lower</w:t>
            </w:r>
          </w:p>
        </w:tc>
        <w:tc>
          <w:tcPr>
            <w:tcW w:w="1188" w:type="pct"/>
            <w:shd w:val="clear" w:color="auto" w:fill="FFFFFF" w:themeFill="background1"/>
            <w:vAlign w:val="center"/>
          </w:tcPr>
          <w:p w14:paraId="49972FF1" w14:textId="77777777" w:rsidR="00057216" w:rsidRPr="00D51DE5" w:rsidRDefault="00057216" w:rsidP="009809D0">
            <w:pPr>
              <w:jc w:val="center"/>
              <w:rPr>
                <w:rFonts w:ascii="Arial" w:hAnsi="Arial" w:cs="Arial"/>
                <w:sz w:val="20"/>
                <w:szCs w:val="20"/>
                <w:lang w:eastAsia="en-GB"/>
              </w:rPr>
            </w:pPr>
            <w:r w:rsidRPr="00D51DE5">
              <w:rPr>
                <w:rFonts w:ascii="Arial" w:hAnsi="Arial" w:cs="Arial"/>
                <w:sz w:val="20"/>
                <w:szCs w:val="20"/>
                <w:lang w:eastAsia="en-GB"/>
              </w:rPr>
              <w:t>High feasibility of eradication</w:t>
            </w:r>
          </w:p>
        </w:tc>
        <w:tc>
          <w:tcPr>
            <w:tcW w:w="1187" w:type="pct"/>
            <w:shd w:val="clear" w:color="auto" w:fill="FFFFFF" w:themeFill="background1"/>
          </w:tcPr>
          <w:p w14:paraId="48170213" w14:textId="77777777" w:rsidR="00057216" w:rsidRPr="003A737C" w:rsidRDefault="00057216" w:rsidP="009809D0">
            <w:pPr>
              <w:jc w:val="center"/>
              <w:rPr>
                <w:rFonts w:ascii="Arial" w:hAnsi="Arial" w:cs="Arial"/>
                <w:bCs/>
                <w:sz w:val="20"/>
                <w:szCs w:val="20"/>
                <w:lang w:eastAsia="en-GB"/>
              </w:rPr>
            </w:pPr>
            <w:r w:rsidRPr="003A737C">
              <w:rPr>
                <w:rFonts w:ascii="Arial" w:hAnsi="Arial" w:cs="Arial"/>
                <w:bCs/>
                <w:sz w:val="20"/>
                <w:szCs w:val="20"/>
                <w:lang w:eastAsia="en-GB"/>
              </w:rPr>
              <w:t>420K</w:t>
            </w:r>
          </w:p>
        </w:tc>
      </w:tr>
      <w:tr w:rsidR="00057216" w:rsidRPr="001964C6" w14:paraId="0A3CE926" w14:textId="77777777" w:rsidTr="009809D0">
        <w:trPr>
          <w:trHeight w:val="255"/>
        </w:trPr>
        <w:tc>
          <w:tcPr>
            <w:tcW w:w="974" w:type="pct"/>
            <w:vMerge/>
            <w:shd w:val="clear" w:color="auto" w:fill="FFFFFF" w:themeFill="background1"/>
            <w:noWrap/>
            <w:vAlign w:val="center"/>
            <w:hideMark/>
          </w:tcPr>
          <w:p w14:paraId="56AB9F86" w14:textId="77777777" w:rsidR="00057216" w:rsidRPr="001964C6" w:rsidRDefault="00057216" w:rsidP="009809D0">
            <w:pPr>
              <w:rPr>
                <w:rFonts w:ascii="Arial" w:hAnsi="Arial" w:cs="Arial"/>
                <w:sz w:val="20"/>
                <w:szCs w:val="20"/>
                <w:lang w:eastAsia="en-GB"/>
              </w:rPr>
            </w:pPr>
          </w:p>
        </w:tc>
        <w:tc>
          <w:tcPr>
            <w:tcW w:w="990" w:type="pct"/>
            <w:shd w:val="clear" w:color="auto" w:fill="FFFFFF" w:themeFill="background1"/>
            <w:noWrap/>
            <w:vAlign w:val="center"/>
            <w:hideMark/>
          </w:tcPr>
          <w:p w14:paraId="1113C90D" w14:textId="77777777" w:rsidR="00057216" w:rsidRPr="001964C6" w:rsidRDefault="00057216" w:rsidP="009809D0">
            <w:pPr>
              <w:jc w:val="center"/>
              <w:rPr>
                <w:rFonts w:ascii="Arial" w:hAnsi="Arial" w:cs="Arial"/>
                <w:sz w:val="20"/>
                <w:szCs w:val="20"/>
                <w:lang w:eastAsia="en-GB"/>
              </w:rPr>
            </w:pPr>
            <w:r>
              <w:rPr>
                <w:rFonts w:ascii="Arial" w:hAnsi="Arial" w:cs="Arial"/>
                <w:sz w:val="20"/>
                <w:szCs w:val="20"/>
                <w:lang w:eastAsia="en-GB"/>
              </w:rPr>
              <w:t>Black rat</w:t>
            </w:r>
          </w:p>
        </w:tc>
        <w:tc>
          <w:tcPr>
            <w:tcW w:w="661" w:type="pct"/>
            <w:shd w:val="clear" w:color="auto" w:fill="FFFFFF" w:themeFill="background1"/>
            <w:noWrap/>
            <w:vAlign w:val="center"/>
            <w:hideMark/>
          </w:tcPr>
          <w:p w14:paraId="3F14A461" w14:textId="77777777" w:rsidR="00057216" w:rsidRPr="001964C6" w:rsidRDefault="00057216" w:rsidP="009809D0">
            <w:pPr>
              <w:jc w:val="center"/>
              <w:rPr>
                <w:rFonts w:ascii="Arial" w:hAnsi="Arial" w:cs="Arial"/>
                <w:sz w:val="20"/>
                <w:szCs w:val="20"/>
                <w:lang w:eastAsia="en-GB"/>
              </w:rPr>
            </w:pPr>
            <w:r>
              <w:rPr>
                <w:rFonts w:ascii="Arial" w:hAnsi="Arial" w:cs="Arial"/>
                <w:sz w:val="20"/>
                <w:szCs w:val="20"/>
                <w:lang w:eastAsia="en-GB"/>
              </w:rPr>
              <w:t>Lower</w:t>
            </w:r>
          </w:p>
        </w:tc>
        <w:tc>
          <w:tcPr>
            <w:tcW w:w="1188" w:type="pct"/>
            <w:shd w:val="clear" w:color="auto" w:fill="FFFFFF" w:themeFill="background1"/>
            <w:vAlign w:val="center"/>
          </w:tcPr>
          <w:p w14:paraId="15F300F9" w14:textId="77777777" w:rsidR="00057216" w:rsidRPr="00D51DE5" w:rsidRDefault="00057216" w:rsidP="009809D0">
            <w:pPr>
              <w:jc w:val="center"/>
              <w:rPr>
                <w:rFonts w:ascii="Arial" w:hAnsi="Arial" w:cs="Arial"/>
                <w:sz w:val="20"/>
                <w:szCs w:val="20"/>
                <w:lang w:eastAsia="en-GB"/>
              </w:rPr>
            </w:pPr>
            <w:r w:rsidRPr="00D51DE5">
              <w:rPr>
                <w:rFonts w:ascii="Arial" w:hAnsi="Arial" w:cs="Arial"/>
                <w:sz w:val="20"/>
                <w:szCs w:val="20"/>
                <w:lang w:eastAsia="en-GB"/>
              </w:rPr>
              <w:t>High feasibility of eradication</w:t>
            </w:r>
          </w:p>
        </w:tc>
        <w:tc>
          <w:tcPr>
            <w:tcW w:w="1187" w:type="pct"/>
            <w:shd w:val="clear" w:color="auto" w:fill="FFFFFF" w:themeFill="background1"/>
          </w:tcPr>
          <w:p w14:paraId="2678FADE" w14:textId="77777777" w:rsidR="00057216" w:rsidRPr="003A737C" w:rsidRDefault="00057216" w:rsidP="009809D0">
            <w:pPr>
              <w:jc w:val="center"/>
              <w:rPr>
                <w:rFonts w:ascii="Arial" w:hAnsi="Arial" w:cs="Arial"/>
                <w:bCs/>
                <w:sz w:val="20"/>
                <w:szCs w:val="20"/>
                <w:lang w:eastAsia="en-GB"/>
              </w:rPr>
            </w:pPr>
            <w:r w:rsidRPr="003A737C">
              <w:rPr>
                <w:rFonts w:ascii="Arial" w:hAnsi="Arial" w:cs="Arial"/>
                <w:bCs/>
                <w:sz w:val="20"/>
                <w:szCs w:val="20"/>
                <w:lang w:eastAsia="en-GB"/>
              </w:rPr>
              <w:t>140K</w:t>
            </w:r>
          </w:p>
        </w:tc>
      </w:tr>
      <w:tr w:rsidR="00057216" w:rsidRPr="001964C6" w14:paraId="1E2E6544" w14:textId="77777777" w:rsidTr="009809D0">
        <w:trPr>
          <w:trHeight w:val="255"/>
        </w:trPr>
        <w:tc>
          <w:tcPr>
            <w:tcW w:w="974" w:type="pct"/>
            <w:shd w:val="clear" w:color="auto" w:fill="FFFFFF" w:themeFill="background1"/>
            <w:noWrap/>
            <w:vAlign w:val="center"/>
            <w:hideMark/>
          </w:tcPr>
          <w:p w14:paraId="5DC909C1" w14:textId="4040D89E" w:rsidR="00057216" w:rsidRPr="001964C6" w:rsidRDefault="00057216" w:rsidP="009809D0">
            <w:pPr>
              <w:rPr>
                <w:rFonts w:ascii="Arial" w:hAnsi="Arial" w:cs="Arial"/>
                <w:sz w:val="20"/>
                <w:szCs w:val="20"/>
                <w:lang w:eastAsia="en-GB"/>
              </w:rPr>
            </w:pPr>
            <w:r w:rsidRPr="001964C6">
              <w:rPr>
                <w:rFonts w:ascii="Arial" w:hAnsi="Arial" w:cs="Arial"/>
                <w:sz w:val="20"/>
                <w:szCs w:val="20"/>
                <w:lang w:eastAsia="en-GB"/>
              </w:rPr>
              <w:t>South Georgia</w:t>
            </w:r>
            <w:r w:rsidR="007B0BC3">
              <w:rPr>
                <w:rFonts w:ascii="Arial" w:hAnsi="Arial" w:cs="Arial"/>
                <w:sz w:val="20"/>
                <w:szCs w:val="20"/>
                <w:lang w:eastAsia="en-GB"/>
              </w:rPr>
              <w:t xml:space="preserve"> (Islas Georgias del Sur)</w:t>
            </w:r>
          </w:p>
        </w:tc>
        <w:tc>
          <w:tcPr>
            <w:tcW w:w="990" w:type="pct"/>
            <w:shd w:val="clear" w:color="auto" w:fill="FFFFFF" w:themeFill="background1"/>
            <w:noWrap/>
            <w:vAlign w:val="center"/>
            <w:hideMark/>
          </w:tcPr>
          <w:p w14:paraId="04881EBD" w14:textId="77777777" w:rsidR="00057216" w:rsidRPr="001A7FF3" w:rsidRDefault="00057216" w:rsidP="009809D0">
            <w:pPr>
              <w:jc w:val="center"/>
              <w:rPr>
                <w:rFonts w:ascii="Arial" w:hAnsi="Arial" w:cs="Arial"/>
                <w:sz w:val="20"/>
                <w:szCs w:val="20"/>
                <w:vertAlign w:val="superscript"/>
                <w:lang w:eastAsia="en-GB"/>
              </w:rPr>
            </w:pPr>
            <w:r>
              <w:rPr>
                <w:rFonts w:ascii="Arial" w:hAnsi="Arial" w:cs="Arial"/>
                <w:sz w:val="20"/>
                <w:szCs w:val="20"/>
                <w:lang w:eastAsia="en-GB"/>
              </w:rPr>
              <w:t>Brown rat</w:t>
            </w:r>
            <w:r>
              <w:rPr>
                <w:rFonts w:ascii="Arial" w:hAnsi="Arial" w:cs="Arial"/>
                <w:sz w:val="20"/>
                <w:szCs w:val="20"/>
                <w:vertAlign w:val="superscript"/>
                <w:lang w:eastAsia="en-GB"/>
              </w:rPr>
              <w:t>3</w:t>
            </w:r>
          </w:p>
        </w:tc>
        <w:tc>
          <w:tcPr>
            <w:tcW w:w="661" w:type="pct"/>
            <w:shd w:val="clear" w:color="auto" w:fill="FFFFFF" w:themeFill="background1"/>
            <w:noWrap/>
            <w:vAlign w:val="center"/>
            <w:hideMark/>
          </w:tcPr>
          <w:p w14:paraId="750FE22B" w14:textId="77777777" w:rsidR="00057216" w:rsidRPr="001964C6" w:rsidRDefault="00057216" w:rsidP="009809D0">
            <w:pPr>
              <w:jc w:val="center"/>
              <w:rPr>
                <w:rFonts w:ascii="Arial" w:hAnsi="Arial" w:cs="Arial"/>
                <w:sz w:val="20"/>
                <w:szCs w:val="20"/>
                <w:lang w:eastAsia="en-GB"/>
              </w:rPr>
            </w:pPr>
            <w:r>
              <w:rPr>
                <w:rFonts w:ascii="Arial" w:hAnsi="Arial" w:cs="Arial"/>
                <w:sz w:val="20"/>
                <w:szCs w:val="20"/>
                <w:lang w:eastAsia="en-GB"/>
              </w:rPr>
              <w:t>Lower</w:t>
            </w:r>
          </w:p>
        </w:tc>
        <w:tc>
          <w:tcPr>
            <w:tcW w:w="1188" w:type="pct"/>
            <w:shd w:val="clear" w:color="auto" w:fill="FFFFFF" w:themeFill="background1"/>
            <w:vAlign w:val="center"/>
          </w:tcPr>
          <w:p w14:paraId="7D647D95" w14:textId="77777777" w:rsidR="00057216" w:rsidRPr="00D51DE5" w:rsidRDefault="00057216" w:rsidP="009809D0">
            <w:pPr>
              <w:jc w:val="center"/>
              <w:rPr>
                <w:rFonts w:ascii="Arial" w:hAnsi="Arial" w:cs="Arial"/>
                <w:sz w:val="20"/>
                <w:szCs w:val="20"/>
                <w:lang w:eastAsia="en-GB"/>
              </w:rPr>
            </w:pPr>
            <w:r>
              <w:rPr>
                <w:rFonts w:ascii="Arial" w:hAnsi="Arial" w:cs="Arial"/>
                <w:sz w:val="20"/>
                <w:szCs w:val="20"/>
                <w:lang w:eastAsia="en-GB"/>
              </w:rPr>
              <w:t>Medium</w:t>
            </w:r>
            <w:r w:rsidRPr="00D51DE5">
              <w:rPr>
                <w:rFonts w:ascii="Arial" w:hAnsi="Arial" w:cs="Arial"/>
                <w:sz w:val="20"/>
                <w:szCs w:val="20"/>
                <w:lang w:eastAsia="en-GB"/>
              </w:rPr>
              <w:t xml:space="preserve"> feasibility of eradication</w:t>
            </w:r>
          </w:p>
        </w:tc>
        <w:tc>
          <w:tcPr>
            <w:tcW w:w="1187" w:type="pct"/>
            <w:shd w:val="clear" w:color="auto" w:fill="FFFFFF" w:themeFill="background1"/>
          </w:tcPr>
          <w:p w14:paraId="1332C7F9" w14:textId="77777777" w:rsidR="00057216" w:rsidRPr="003A737C" w:rsidRDefault="00057216" w:rsidP="009809D0">
            <w:pPr>
              <w:jc w:val="center"/>
              <w:rPr>
                <w:rFonts w:ascii="Arial" w:hAnsi="Arial" w:cs="Arial"/>
                <w:bCs/>
                <w:sz w:val="20"/>
                <w:szCs w:val="20"/>
                <w:lang w:eastAsia="en-GB"/>
              </w:rPr>
            </w:pPr>
            <w:r w:rsidRPr="003A737C">
              <w:rPr>
                <w:rFonts w:ascii="Arial" w:hAnsi="Arial" w:cs="Arial"/>
                <w:bCs/>
                <w:sz w:val="20"/>
                <w:szCs w:val="20"/>
                <w:lang w:eastAsia="en-GB"/>
              </w:rPr>
              <w:t>1</w:t>
            </w:r>
            <w:r>
              <w:rPr>
                <w:rFonts w:ascii="Arial" w:hAnsi="Arial" w:cs="Arial"/>
                <w:bCs/>
                <w:sz w:val="20"/>
                <w:szCs w:val="20"/>
                <w:lang w:eastAsia="en-GB"/>
              </w:rPr>
              <w:t>5</w:t>
            </w:r>
            <w:r w:rsidRPr="003A737C">
              <w:rPr>
                <w:rFonts w:ascii="Arial" w:hAnsi="Arial" w:cs="Arial"/>
                <w:bCs/>
                <w:sz w:val="20"/>
                <w:szCs w:val="20"/>
                <w:lang w:eastAsia="en-GB"/>
              </w:rPr>
              <w:t xml:space="preserve"> million</w:t>
            </w:r>
          </w:p>
        </w:tc>
      </w:tr>
      <w:tr w:rsidR="00057216" w:rsidRPr="001964C6" w14:paraId="7E19EBD0" w14:textId="77777777" w:rsidTr="009809D0">
        <w:trPr>
          <w:trHeight w:val="255"/>
        </w:trPr>
        <w:tc>
          <w:tcPr>
            <w:tcW w:w="974" w:type="pct"/>
            <w:vMerge w:val="restart"/>
            <w:shd w:val="clear" w:color="auto" w:fill="FFFFFF" w:themeFill="background1"/>
            <w:noWrap/>
            <w:vAlign w:val="center"/>
            <w:hideMark/>
          </w:tcPr>
          <w:p w14:paraId="74EF91F4" w14:textId="77777777" w:rsidR="00057216" w:rsidRPr="001964C6" w:rsidRDefault="00057216" w:rsidP="009809D0">
            <w:pPr>
              <w:rPr>
                <w:rFonts w:ascii="Arial" w:hAnsi="Arial" w:cs="Arial"/>
                <w:sz w:val="20"/>
                <w:szCs w:val="20"/>
                <w:lang w:eastAsia="en-GB"/>
              </w:rPr>
            </w:pPr>
            <w:r w:rsidRPr="001964C6">
              <w:rPr>
                <w:rFonts w:ascii="Arial" w:hAnsi="Arial" w:cs="Arial"/>
                <w:sz w:val="20"/>
                <w:szCs w:val="20"/>
                <w:lang w:eastAsia="en-GB"/>
              </w:rPr>
              <w:t>Auckland Island</w:t>
            </w:r>
          </w:p>
        </w:tc>
        <w:tc>
          <w:tcPr>
            <w:tcW w:w="990" w:type="pct"/>
            <w:shd w:val="clear" w:color="auto" w:fill="FFFFFF" w:themeFill="background1"/>
            <w:noWrap/>
            <w:vAlign w:val="center"/>
            <w:hideMark/>
          </w:tcPr>
          <w:p w14:paraId="25BF3CF2" w14:textId="77777777" w:rsidR="00057216" w:rsidRPr="001964C6" w:rsidRDefault="00057216" w:rsidP="009809D0">
            <w:pPr>
              <w:jc w:val="center"/>
              <w:rPr>
                <w:rFonts w:ascii="Arial" w:hAnsi="Arial" w:cs="Arial"/>
                <w:sz w:val="20"/>
                <w:szCs w:val="20"/>
                <w:lang w:eastAsia="en-GB"/>
              </w:rPr>
            </w:pPr>
            <w:r>
              <w:rPr>
                <w:rFonts w:ascii="Arial" w:hAnsi="Arial" w:cs="Arial"/>
                <w:sz w:val="20"/>
                <w:szCs w:val="20"/>
                <w:lang w:eastAsia="en-GB"/>
              </w:rPr>
              <w:t>Feral cat</w:t>
            </w:r>
          </w:p>
        </w:tc>
        <w:tc>
          <w:tcPr>
            <w:tcW w:w="661" w:type="pct"/>
            <w:shd w:val="clear" w:color="auto" w:fill="FFFFFF" w:themeFill="background1"/>
            <w:noWrap/>
            <w:vAlign w:val="center"/>
            <w:hideMark/>
          </w:tcPr>
          <w:p w14:paraId="3491DAC5" w14:textId="77777777" w:rsidR="00057216" w:rsidRPr="001964C6" w:rsidRDefault="00057216" w:rsidP="009809D0">
            <w:pPr>
              <w:jc w:val="center"/>
              <w:rPr>
                <w:rFonts w:ascii="Arial" w:hAnsi="Arial" w:cs="Arial"/>
                <w:sz w:val="20"/>
                <w:szCs w:val="20"/>
                <w:lang w:eastAsia="en-GB"/>
              </w:rPr>
            </w:pPr>
            <w:r>
              <w:rPr>
                <w:rFonts w:ascii="Arial" w:hAnsi="Arial" w:cs="Arial"/>
                <w:sz w:val="20"/>
                <w:szCs w:val="20"/>
                <w:lang w:eastAsia="en-GB"/>
              </w:rPr>
              <w:t>Lower</w:t>
            </w:r>
          </w:p>
        </w:tc>
        <w:tc>
          <w:tcPr>
            <w:tcW w:w="1188" w:type="pct"/>
            <w:shd w:val="clear" w:color="auto" w:fill="FFFFFF" w:themeFill="background1"/>
            <w:vAlign w:val="center"/>
          </w:tcPr>
          <w:p w14:paraId="5A827CA6" w14:textId="77777777" w:rsidR="00057216" w:rsidRPr="00D51DE5" w:rsidRDefault="00057216" w:rsidP="009809D0">
            <w:pPr>
              <w:jc w:val="center"/>
              <w:rPr>
                <w:rFonts w:ascii="Arial" w:hAnsi="Arial" w:cs="Arial"/>
                <w:sz w:val="20"/>
                <w:szCs w:val="20"/>
                <w:lang w:eastAsia="en-GB"/>
              </w:rPr>
            </w:pPr>
            <w:r>
              <w:rPr>
                <w:rFonts w:ascii="Arial" w:hAnsi="Arial" w:cs="Arial"/>
                <w:sz w:val="20"/>
                <w:szCs w:val="20"/>
                <w:lang w:eastAsia="en-GB"/>
              </w:rPr>
              <w:t>Medium</w:t>
            </w:r>
            <w:r w:rsidRPr="00D51DE5">
              <w:rPr>
                <w:rFonts w:ascii="Arial" w:hAnsi="Arial" w:cs="Arial"/>
                <w:sz w:val="20"/>
                <w:szCs w:val="20"/>
                <w:lang w:eastAsia="en-GB"/>
              </w:rPr>
              <w:t xml:space="preserve"> feasibility of eradication</w:t>
            </w:r>
          </w:p>
        </w:tc>
        <w:tc>
          <w:tcPr>
            <w:tcW w:w="1187" w:type="pct"/>
            <w:shd w:val="clear" w:color="auto" w:fill="FFFFFF" w:themeFill="background1"/>
          </w:tcPr>
          <w:p w14:paraId="5AF4D846" w14:textId="77777777" w:rsidR="00057216" w:rsidRPr="003A737C" w:rsidRDefault="00057216" w:rsidP="009809D0">
            <w:pPr>
              <w:jc w:val="center"/>
              <w:rPr>
                <w:rFonts w:ascii="Arial" w:hAnsi="Arial" w:cs="Arial"/>
                <w:bCs/>
                <w:sz w:val="20"/>
                <w:szCs w:val="20"/>
                <w:lang w:eastAsia="en-GB"/>
              </w:rPr>
            </w:pPr>
            <w:r w:rsidRPr="003A737C">
              <w:rPr>
                <w:rFonts w:ascii="Arial" w:hAnsi="Arial" w:cs="Arial"/>
                <w:bCs/>
                <w:sz w:val="20"/>
                <w:szCs w:val="20"/>
                <w:lang w:eastAsia="en-GB"/>
              </w:rPr>
              <w:t>25 million</w:t>
            </w:r>
          </w:p>
        </w:tc>
      </w:tr>
      <w:tr w:rsidR="00057216" w:rsidRPr="001964C6" w14:paraId="578EA07F" w14:textId="77777777" w:rsidTr="009809D0">
        <w:trPr>
          <w:trHeight w:val="255"/>
        </w:trPr>
        <w:tc>
          <w:tcPr>
            <w:tcW w:w="974" w:type="pct"/>
            <w:vMerge/>
            <w:shd w:val="clear" w:color="auto" w:fill="FFFFFF" w:themeFill="background1"/>
            <w:noWrap/>
            <w:vAlign w:val="center"/>
            <w:hideMark/>
          </w:tcPr>
          <w:p w14:paraId="43788A77" w14:textId="77777777" w:rsidR="00057216" w:rsidRPr="001964C6" w:rsidRDefault="00057216" w:rsidP="009809D0">
            <w:pPr>
              <w:rPr>
                <w:rFonts w:ascii="Arial" w:hAnsi="Arial" w:cs="Arial"/>
                <w:sz w:val="20"/>
                <w:szCs w:val="20"/>
                <w:lang w:eastAsia="en-GB"/>
              </w:rPr>
            </w:pPr>
          </w:p>
        </w:tc>
        <w:tc>
          <w:tcPr>
            <w:tcW w:w="990" w:type="pct"/>
            <w:shd w:val="clear" w:color="auto" w:fill="FFFFFF" w:themeFill="background1"/>
            <w:noWrap/>
            <w:vAlign w:val="center"/>
            <w:hideMark/>
          </w:tcPr>
          <w:p w14:paraId="0264D379" w14:textId="77777777" w:rsidR="00057216" w:rsidRPr="001964C6" w:rsidRDefault="00057216" w:rsidP="009809D0">
            <w:pPr>
              <w:jc w:val="center"/>
              <w:rPr>
                <w:rFonts w:ascii="Arial" w:hAnsi="Arial" w:cs="Arial"/>
                <w:sz w:val="20"/>
                <w:szCs w:val="20"/>
                <w:lang w:eastAsia="en-GB"/>
              </w:rPr>
            </w:pPr>
            <w:r>
              <w:rPr>
                <w:rFonts w:ascii="Arial" w:hAnsi="Arial" w:cs="Arial"/>
                <w:sz w:val="20"/>
                <w:szCs w:val="20"/>
                <w:lang w:eastAsia="en-GB"/>
              </w:rPr>
              <w:t>Domestic pig</w:t>
            </w:r>
          </w:p>
        </w:tc>
        <w:tc>
          <w:tcPr>
            <w:tcW w:w="661" w:type="pct"/>
            <w:shd w:val="clear" w:color="auto" w:fill="FFFFFF" w:themeFill="background1"/>
            <w:noWrap/>
            <w:vAlign w:val="center"/>
            <w:hideMark/>
          </w:tcPr>
          <w:p w14:paraId="71116D12" w14:textId="77777777" w:rsidR="00057216" w:rsidRPr="001964C6" w:rsidRDefault="00057216" w:rsidP="009809D0">
            <w:pPr>
              <w:jc w:val="center"/>
              <w:rPr>
                <w:rFonts w:ascii="Arial" w:hAnsi="Arial" w:cs="Arial"/>
                <w:sz w:val="20"/>
                <w:szCs w:val="20"/>
                <w:lang w:eastAsia="en-GB"/>
              </w:rPr>
            </w:pPr>
            <w:r>
              <w:rPr>
                <w:rFonts w:ascii="Arial" w:hAnsi="Arial" w:cs="Arial"/>
                <w:sz w:val="20"/>
                <w:szCs w:val="20"/>
                <w:lang w:eastAsia="en-GB"/>
              </w:rPr>
              <w:t>Lower</w:t>
            </w:r>
          </w:p>
        </w:tc>
        <w:tc>
          <w:tcPr>
            <w:tcW w:w="1188" w:type="pct"/>
            <w:shd w:val="clear" w:color="auto" w:fill="FFFFFF" w:themeFill="background1"/>
            <w:vAlign w:val="center"/>
          </w:tcPr>
          <w:p w14:paraId="44923A83" w14:textId="77777777" w:rsidR="00057216" w:rsidRPr="00D51DE5" w:rsidRDefault="00057216" w:rsidP="009809D0">
            <w:pPr>
              <w:jc w:val="center"/>
              <w:rPr>
                <w:rFonts w:ascii="Arial" w:hAnsi="Arial" w:cs="Arial"/>
                <w:sz w:val="20"/>
                <w:szCs w:val="20"/>
                <w:lang w:eastAsia="en-GB"/>
              </w:rPr>
            </w:pPr>
            <w:r>
              <w:rPr>
                <w:rFonts w:ascii="Arial" w:hAnsi="Arial" w:cs="Arial"/>
                <w:sz w:val="20"/>
                <w:szCs w:val="20"/>
                <w:lang w:eastAsia="en-GB"/>
              </w:rPr>
              <w:t>Medium</w:t>
            </w:r>
            <w:r w:rsidRPr="00D51DE5">
              <w:rPr>
                <w:rFonts w:ascii="Arial" w:hAnsi="Arial" w:cs="Arial"/>
                <w:sz w:val="20"/>
                <w:szCs w:val="20"/>
                <w:lang w:eastAsia="en-GB"/>
              </w:rPr>
              <w:t xml:space="preserve"> feasibility of eradication</w:t>
            </w:r>
          </w:p>
        </w:tc>
        <w:tc>
          <w:tcPr>
            <w:tcW w:w="1187" w:type="pct"/>
            <w:shd w:val="clear" w:color="auto" w:fill="FFFFFF" w:themeFill="background1"/>
          </w:tcPr>
          <w:p w14:paraId="38DB7E72" w14:textId="77777777" w:rsidR="00057216" w:rsidRPr="003A737C" w:rsidRDefault="00057216" w:rsidP="009809D0">
            <w:pPr>
              <w:jc w:val="center"/>
              <w:rPr>
                <w:rFonts w:ascii="Arial" w:hAnsi="Arial" w:cs="Arial"/>
                <w:bCs/>
                <w:sz w:val="20"/>
                <w:szCs w:val="20"/>
                <w:lang w:eastAsia="en-GB"/>
              </w:rPr>
            </w:pPr>
            <w:r w:rsidRPr="003A737C">
              <w:rPr>
                <w:rFonts w:ascii="Arial" w:hAnsi="Arial" w:cs="Arial"/>
                <w:bCs/>
                <w:sz w:val="20"/>
                <w:szCs w:val="20"/>
                <w:lang w:eastAsia="en-GB"/>
              </w:rPr>
              <w:t>25 million</w:t>
            </w:r>
          </w:p>
        </w:tc>
      </w:tr>
      <w:tr w:rsidR="00057216" w:rsidRPr="001964C6" w14:paraId="7558A0CE" w14:textId="77777777" w:rsidTr="009809D0">
        <w:trPr>
          <w:trHeight w:val="255"/>
        </w:trPr>
        <w:tc>
          <w:tcPr>
            <w:tcW w:w="974" w:type="pct"/>
            <w:shd w:val="clear" w:color="auto" w:fill="FFFFFF" w:themeFill="background1"/>
            <w:noWrap/>
            <w:vAlign w:val="center"/>
            <w:hideMark/>
          </w:tcPr>
          <w:p w14:paraId="15B0141C" w14:textId="77777777" w:rsidR="00057216" w:rsidRPr="001964C6" w:rsidRDefault="00057216" w:rsidP="009809D0">
            <w:pPr>
              <w:rPr>
                <w:rFonts w:ascii="Arial" w:hAnsi="Arial" w:cs="Arial"/>
                <w:sz w:val="20"/>
                <w:szCs w:val="20"/>
                <w:lang w:eastAsia="en-GB"/>
              </w:rPr>
            </w:pPr>
            <w:r w:rsidRPr="001964C6">
              <w:rPr>
                <w:rFonts w:ascii="Arial" w:hAnsi="Arial" w:cs="Arial"/>
                <w:sz w:val="20"/>
                <w:szCs w:val="20"/>
                <w:lang w:eastAsia="en-GB"/>
              </w:rPr>
              <w:t>Marion Island</w:t>
            </w:r>
          </w:p>
        </w:tc>
        <w:tc>
          <w:tcPr>
            <w:tcW w:w="990" w:type="pct"/>
            <w:shd w:val="clear" w:color="auto" w:fill="FFFFFF" w:themeFill="background1"/>
            <w:noWrap/>
            <w:vAlign w:val="center"/>
            <w:hideMark/>
          </w:tcPr>
          <w:p w14:paraId="1F004633" w14:textId="77777777" w:rsidR="00057216" w:rsidRPr="008912E5" w:rsidRDefault="00057216" w:rsidP="009809D0">
            <w:pPr>
              <w:jc w:val="center"/>
              <w:rPr>
                <w:rFonts w:ascii="Arial" w:hAnsi="Arial" w:cs="Arial"/>
                <w:sz w:val="20"/>
                <w:szCs w:val="20"/>
                <w:vertAlign w:val="superscript"/>
                <w:lang w:eastAsia="en-GB"/>
              </w:rPr>
            </w:pPr>
            <w:r>
              <w:rPr>
                <w:rFonts w:ascii="Arial" w:hAnsi="Arial" w:cs="Arial"/>
                <w:sz w:val="20"/>
                <w:szCs w:val="20"/>
                <w:lang w:eastAsia="en-GB"/>
              </w:rPr>
              <w:t>H</w:t>
            </w:r>
            <w:r w:rsidRPr="00D51DE5">
              <w:rPr>
                <w:rFonts w:ascii="Arial" w:hAnsi="Arial" w:cs="Arial"/>
                <w:sz w:val="20"/>
                <w:szCs w:val="20"/>
                <w:lang w:eastAsia="en-GB"/>
              </w:rPr>
              <w:t>ouse mouse</w:t>
            </w:r>
          </w:p>
        </w:tc>
        <w:tc>
          <w:tcPr>
            <w:tcW w:w="661" w:type="pct"/>
            <w:shd w:val="clear" w:color="auto" w:fill="FFFFFF" w:themeFill="background1"/>
            <w:noWrap/>
            <w:vAlign w:val="center"/>
            <w:hideMark/>
          </w:tcPr>
          <w:p w14:paraId="6891C5B4" w14:textId="77777777" w:rsidR="00057216" w:rsidRPr="00D51DE5" w:rsidRDefault="00057216" w:rsidP="009809D0">
            <w:pPr>
              <w:jc w:val="center"/>
              <w:rPr>
                <w:rFonts w:ascii="Arial" w:hAnsi="Arial" w:cs="Arial"/>
                <w:sz w:val="20"/>
                <w:szCs w:val="20"/>
                <w:lang w:eastAsia="en-GB"/>
              </w:rPr>
            </w:pPr>
            <w:r>
              <w:rPr>
                <w:rFonts w:ascii="Arial" w:hAnsi="Arial" w:cs="Arial"/>
                <w:sz w:val="20"/>
                <w:szCs w:val="20"/>
                <w:lang w:eastAsia="en-GB"/>
              </w:rPr>
              <w:t>Lower</w:t>
            </w:r>
          </w:p>
        </w:tc>
        <w:tc>
          <w:tcPr>
            <w:tcW w:w="1188" w:type="pct"/>
            <w:shd w:val="clear" w:color="auto" w:fill="FFFFFF" w:themeFill="background1"/>
            <w:vAlign w:val="center"/>
          </w:tcPr>
          <w:p w14:paraId="3B5A668E" w14:textId="77777777" w:rsidR="00057216" w:rsidRPr="00D51DE5" w:rsidRDefault="00057216" w:rsidP="009809D0">
            <w:pPr>
              <w:jc w:val="center"/>
              <w:rPr>
                <w:rFonts w:ascii="Arial" w:hAnsi="Arial" w:cs="Arial"/>
                <w:sz w:val="20"/>
                <w:szCs w:val="20"/>
                <w:lang w:eastAsia="en-GB"/>
              </w:rPr>
            </w:pPr>
            <w:r>
              <w:rPr>
                <w:rFonts w:ascii="Arial" w:hAnsi="Arial" w:cs="Arial"/>
                <w:sz w:val="20"/>
                <w:szCs w:val="20"/>
                <w:lang w:eastAsia="en-GB"/>
              </w:rPr>
              <w:t>Medium</w:t>
            </w:r>
            <w:r w:rsidRPr="00D51DE5">
              <w:rPr>
                <w:rFonts w:ascii="Arial" w:hAnsi="Arial" w:cs="Arial"/>
                <w:sz w:val="20"/>
                <w:szCs w:val="20"/>
                <w:lang w:eastAsia="en-GB"/>
              </w:rPr>
              <w:t xml:space="preserve"> feasibility of eradication</w:t>
            </w:r>
          </w:p>
        </w:tc>
        <w:tc>
          <w:tcPr>
            <w:tcW w:w="1187" w:type="pct"/>
            <w:shd w:val="clear" w:color="auto" w:fill="FFFFFF" w:themeFill="background1"/>
          </w:tcPr>
          <w:p w14:paraId="161D1919" w14:textId="77777777" w:rsidR="00057216" w:rsidRPr="003A737C" w:rsidRDefault="00057216" w:rsidP="009809D0">
            <w:pPr>
              <w:jc w:val="center"/>
              <w:rPr>
                <w:rFonts w:ascii="Arial" w:hAnsi="Arial" w:cs="Arial"/>
                <w:bCs/>
                <w:sz w:val="20"/>
                <w:szCs w:val="20"/>
                <w:lang w:eastAsia="en-GB"/>
              </w:rPr>
            </w:pPr>
            <w:r w:rsidRPr="003A737C">
              <w:rPr>
                <w:rFonts w:ascii="Arial" w:hAnsi="Arial" w:cs="Arial"/>
                <w:bCs/>
                <w:sz w:val="20"/>
                <w:szCs w:val="20"/>
                <w:lang w:eastAsia="en-GB"/>
              </w:rPr>
              <w:t>30 million</w:t>
            </w:r>
          </w:p>
        </w:tc>
      </w:tr>
      <w:tr w:rsidR="00057216" w:rsidRPr="00AB6300" w14:paraId="6DCDF461" w14:textId="77777777" w:rsidTr="009809D0">
        <w:trPr>
          <w:trHeight w:val="499"/>
        </w:trPr>
        <w:tc>
          <w:tcPr>
            <w:tcW w:w="5000" w:type="pct"/>
            <w:gridSpan w:val="5"/>
            <w:shd w:val="clear" w:color="auto" w:fill="FFFFFF" w:themeFill="background1"/>
            <w:noWrap/>
            <w:vAlign w:val="center"/>
            <w:hideMark/>
          </w:tcPr>
          <w:p w14:paraId="641DFF09" w14:textId="784D811D" w:rsidR="00057216" w:rsidRPr="00AB6300" w:rsidRDefault="00057216" w:rsidP="00FA1684">
            <w:pPr>
              <w:jc w:val="center"/>
              <w:rPr>
                <w:rFonts w:ascii="Arial" w:hAnsi="Arial" w:cs="Arial"/>
                <w:b/>
                <w:bCs/>
                <w:sz w:val="20"/>
                <w:szCs w:val="20"/>
                <w:lang w:eastAsia="en-GB"/>
              </w:rPr>
            </w:pPr>
            <w:r w:rsidRPr="00AB6300">
              <w:rPr>
                <w:rFonts w:ascii="Arial" w:hAnsi="Arial" w:cs="Arial"/>
                <w:b/>
                <w:bCs/>
                <w:sz w:val="20"/>
                <w:szCs w:val="20"/>
                <w:lang w:eastAsia="en-GB"/>
              </w:rPr>
              <w:t>Pathogen</w:t>
            </w:r>
          </w:p>
        </w:tc>
      </w:tr>
      <w:tr w:rsidR="00057216" w:rsidRPr="00AB6300" w14:paraId="79709E1E" w14:textId="77777777" w:rsidTr="009809D0">
        <w:trPr>
          <w:trHeight w:val="283"/>
        </w:trPr>
        <w:tc>
          <w:tcPr>
            <w:tcW w:w="974" w:type="pct"/>
            <w:shd w:val="clear" w:color="auto" w:fill="FFFFFF" w:themeFill="background1"/>
            <w:noWrap/>
            <w:vAlign w:val="center"/>
            <w:hideMark/>
          </w:tcPr>
          <w:p w14:paraId="11250D99" w14:textId="77777777" w:rsidR="00057216" w:rsidRPr="00AB6300" w:rsidRDefault="00057216" w:rsidP="009809D0">
            <w:pPr>
              <w:jc w:val="center"/>
              <w:rPr>
                <w:rFonts w:ascii="Arial" w:hAnsi="Arial" w:cs="Arial"/>
                <w:sz w:val="20"/>
                <w:szCs w:val="20"/>
                <w:lang w:eastAsia="en-GB"/>
              </w:rPr>
            </w:pPr>
            <w:r w:rsidRPr="00AB6300">
              <w:rPr>
                <w:rFonts w:ascii="Arial" w:hAnsi="Arial" w:cs="Arial"/>
                <w:sz w:val="20"/>
                <w:szCs w:val="20"/>
                <w:lang w:eastAsia="en-GB"/>
              </w:rPr>
              <w:t>Ile Amsterdam</w:t>
            </w:r>
          </w:p>
        </w:tc>
        <w:tc>
          <w:tcPr>
            <w:tcW w:w="990" w:type="pct"/>
            <w:shd w:val="clear" w:color="auto" w:fill="FFFFFF" w:themeFill="background1"/>
            <w:noWrap/>
            <w:vAlign w:val="center"/>
            <w:hideMark/>
          </w:tcPr>
          <w:p w14:paraId="558770D6" w14:textId="77777777" w:rsidR="00057216" w:rsidRPr="00AB6300" w:rsidRDefault="00057216" w:rsidP="009809D0">
            <w:pPr>
              <w:jc w:val="center"/>
              <w:rPr>
                <w:rFonts w:ascii="Arial" w:hAnsi="Arial" w:cs="Arial"/>
                <w:sz w:val="20"/>
                <w:szCs w:val="20"/>
                <w:lang w:eastAsia="en-GB"/>
              </w:rPr>
            </w:pPr>
            <w:r w:rsidRPr="00AB6300">
              <w:rPr>
                <w:rFonts w:ascii="Arial" w:hAnsi="Arial" w:cs="Arial"/>
                <w:sz w:val="20"/>
                <w:szCs w:val="20"/>
                <w:lang w:eastAsia="en-GB"/>
              </w:rPr>
              <w:t>Avian cholera</w:t>
            </w:r>
          </w:p>
        </w:tc>
        <w:tc>
          <w:tcPr>
            <w:tcW w:w="661" w:type="pct"/>
            <w:shd w:val="clear" w:color="auto" w:fill="FFFFFF" w:themeFill="background1"/>
            <w:noWrap/>
            <w:vAlign w:val="center"/>
            <w:hideMark/>
          </w:tcPr>
          <w:p w14:paraId="48009BCE" w14:textId="77777777" w:rsidR="00057216" w:rsidRPr="00AB6300" w:rsidRDefault="00057216" w:rsidP="009809D0">
            <w:pPr>
              <w:jc w:val="center"/>
              <w:rPr>
                <w:rFonts w:ascii="Arial" w:hAnsi="Arial" w:cs="Arial"/>
                <w:sz w:val="20"/>
                <w:szCs w:val="20"/>
                <w:lang w:eastAsia="en-GB"/>
              </w:rPr>
            </w:pPr>
            <w:r w:rsidRPr="00AB6300">
              <w:rPr>
                <w:rFonts w:ascii="Arial" w:hAnsi="Arial" w:cs="Arial"/>
                <w:sz w:val="20"/>
                <w:szCs w:val="20"/>
                <w:lang w:eastAsia="en-GB"/>
              </w:rPr>
              <w:t>High</w:t>
            </w:r>
          </w:p>
        </w:tc>
        <w:tc>
          <w:tcPr>
            <w:tcW w:w="1188" w:type="pct"/>
            <w:shd w:val="clear" w:color="auto" w:fill="FFFFFF" w:themeFill="background1"/>
            <w:vAlign w:val="center"/>
          </w:tcPr>
          <w:p w14:paraId="5A661469" w14:textId="77777777" w:rsidR="00057216" w:rsidRPr="00AB6300" w:rsidRDefault="00057216" w:rsidP="009809D0">
            <w:pPr>
              <w:jc w:val="center"/>
              <w:rPr>
                <w:rFonts w:ascii="Arial" w:hAnsi="Arial" w:cs="Arial"/>
                <w:sz w:val="20"/>
                <w:szCs w:val="20"/>
                <w:lang w:eastAsia="en-GB"/>
              </w:rPr>
            </w:pPr>
            <w:r w:rsidRPr="00AB6300">
              <w:rPr>
                <w:rFonts w:ascii="Arial" w:hAnsi="Arial" w:cs="Arial"/>
                <w:sz w:val="20"/>
                <w:szCs w:val="20"/>
                <w:lang w:eastAsia="en-GB"/>
              </w:rPr>
              <w:t>Major threat to two species</w:t>
            </w:r>
            <w:r w:rsidR="00F55F2C">
              <w:rPr>
                <w:rFonts w:ascii="Arial" w:hAnsi="Arial" w:cs="Arial"/>
                <w:sz w:val="20"/>
                <w:szCs w:val="20"/>
                <w:lang w:eastAsia="en-GB"/>
              </w:rPr>
              <w:t>; low or unknown feasibility of eradication</w:t>
            </w:r>
          </w:p>
        </w:tc>
        <w:tc>
          <w:tcPr>
            <w:tcW w:w="1187" w:type="pct"/>
            <w:shd w:val="clear" w:color="auto" w:fill="FFFFFF" w:themeFill="background1"/>
          </w:tcPr>
          <w:p w14:paraId="1929F389" w14:textId="77777777" w:rsidR="00057216" w:rsidRPr="00AB6300" w:rsidRDefault="00057216" w:rsidP="009809D0">
            <w:pPr>
              <w:jc w:val="center"/>
              <w:rPr>
                <w:rFonts w:ascii="Arial" w:hAnsi="Arial" w:cs="Arial"/>
                <w:bCs/>
                <w:sz w:val="20"/>
                <w:szCs w:val="20"/>
                <w:lang w:eastAsia="en-GB"/>
              </w:rPr>
            </w:pPr>
            <w:r w:rsidRPr="00AB6300">
              <w:rPr>
                <w:rFonts w:ascii="Arial" w:hAnsi="Arial" w:cs="Arial"/>
                <w:bCs/>
                <w:sz w:val="20"/>
                <w:szCs w:val="20"/>
                <w:lang w:eastAsia="en-GB"/>
              </w:rPr>
              <w:t>Unknown</w:t>
            </w:r>
          </w:p>
        </w:tc>
      </w:tr>
      <w:tr w:rsidR="00057216" w:rsidRPr="00AB6300" w14:paraId="65A632D0" w14:textId="77777777" w:rsidTr="009809D0">
        <w:trPr>
          <w:trHeight w:val="370"/>
        </w:trPr>
        <w:tc>
          <w:tcPr>
            <w:tcW w:w="5000" w:type="pct"/>
            <w:gridSpan w:val="5"/>
            <w:shd w:val="clear" w:color="auto" w:fill="FFFFFF" w:themeFill="background1"/>
            <w:noWrap/>
            <w:vAlign w:val="center"/>
            <w:hideMark/>
          </w:tcPr>
          <w:p w14:paraId="706ECC72" w14:textId="77777777" w:rsidR="00057216" w:rsidRPr="00AB6300" w:rsidRDefault="00057216" w:rsidP="009809D0">
            <w:pPr>
              <w:jc w:val="center"/>
              <w:rPr>
                <w:rFonts w:ascii="Arial" w:hAnsi="Arial" w:cs="Arial"/>
                <w:b/>
                <w:bCs/>
                <w:sz w:val="20"/>
                <w:szCs w:val="20"/>
                <w:lang w:eastAsia="en-GB"/>
              </w:rPr>
            </w:pPr>
            <w:r w:rsidRPr="00AB6300">
              <w:rPr>
                <w:rFonts w:ascii="Arial" w:hAnsi="Arial" w:cs="Arial"/>
                <w:b/>
                <w:bCs/>
                <w:sz w:val="20"/>
                <w:szCs w:val="20"/>
                <w:lang w:eastAsia="en-GB"/>
              </w:rPr>
              <w:t>Increased competition with native species</w:t>
            </w:r>
          </w:p>
        </w:tc>
      </w:tr>
      <w:tr w:rsidR="00057216" w:rsidRPr="00AB6300" w14:paraId="4A26860D" w14:textId="77777777" w:rsidTr="009809D0">
        <w:trPr>
          <w:trHeight w:val="283"/>
        </w:trPr>
        <w:tc>
          <w:tcPr>
            <w:tcW w:w="974" w:type="pct"/>
            <w:shd w:val="clear" w:color="auto" w:fill="FFFFFF" w:themeFill="background1"/>
            <w:noWrap/>
            <w:vAlign w:val="center"/>
            <w:hideMark/>
          </w:tcPr>
          <w:p w14:paraId="33F84A14" w14:textId="77777777" w:rsidR="00057216" w:rsidRPr="00AB6300" w:rsidRDefault="00057216" w:rsidP="009809D0">
            <w:pPr>
              <w:jc w:val="center"/>
              <w:rPr>
                <w:rFonts w:ascii="Arial" w:hAnsi="Arial" w:cs="Arial"/>
                <w:sz w:val="20"/>
                <w:szCs w:val="20"/>
                <w:lang w:eastAsia="en-GB"/>
              </w:rPr>
            </w:pPr>
            <w:r w:rsidRPr="00AB6300">
              <w:rPr>
                <w:rFonts w:ascii="Arial" w:hAnsi="Arial" w:cs="Arial"/>
                <w:sz w:val="20"/>
                <w:szCs w:val="20"/>
                <w:lang w:eastAsia="en-GB"/>
              </w:rPr>
              <w:t>Pedra Branca</w:t>
            </w:r>
          </w:p>
        </w:tc>
        <w:tc>
          <w:tcPr>
            <w:tcW w:w="990" w:type="pct"/>
            <w:shd w:val="clear" w:color="auto" w:fill="FFFFFF" w:themeFill="background1"/>
            <w:noWrap/>
            <w:vAlign w:val="center"/>
            <w:hideMark/>
          </w:tcPr>
          <w:p w14:paraId="573EA60C" w14:textId="77777777" w:rsidR="00057216" w:rsidRPr="00AB6300" w:rsidRDefault="00057216" w:rsidP="009809D0">
            <w:pPr>
              <w:jc w:val="center"/>
              <w:rPr>
                <w:rFonts w:ascii="Arial" w:hAnsi="Arial" w:cs="Arial"/>
                <w:sz w:val="20"/>
                <w:szCs w:val="20"/>
                <w:lang w:eastAsia="en-GB"/>
              </w:rPr>
            </w:pPr>
            <w:r w:rsidRPr="00AB6300">
              <w:rPr>
                <w:rFonts w:ascii="Arial" w:hAnsi="Arial" w:cs="Arial"/>
                <w:sz w:val="20"/>
                <w:szCs w:val="20"/>
                <w:lang w:eastAsia="en-GB"/>
              </w:rPr>
              <w:t>Australasian gannet</w:t>
            </w:r>
          </w:p>
        </w:tc>
        <w:tc>
          <w:tcPr>
            <w:tcW w:w="661" w:type="pct"/>
            <w:shd w:val="clear" w:color="auto" w:fill="FFFFFF" w:themeFill="background1"/>
            <w:noWrap/>
            <w:vAlign w:val="center"/>
            <w:hideMark/>
          </w:tcPr>
          <w:p w14:paraId="197510D3" w14:textId="77777777" w:rsidR="00057216" w:rsidRPr="00AB6300" w:rsidRDefault="00057216" w:rsidP="009809D0">
            <w:pPr>
              <w:jc w:val="center"/>
              <w:rPr>
                <w:rFonts w:ascii="Arial" w:hAnsi="Arial" w:cs="Arial"/>
                <w:sz w:val="20"/>
                <w:szCs w:val="20"/>
                <w:lang w:eastAsia="en-GB"/>
              </w:rPr>
            </w:pPr>
            <w:r w:rsidRPr="00AB6300">
              <w:rPr>
                <w:rFonts w:ascii="Arial" w:hAnsi="Arial" w:cs="Arial"/>
                <w:sz w:val="20"/>
                <w:szCs w:val="20"/>
                <w:lang w:eastAsia="en-GB"/>
              </w:rPr>
              <w:t>Lower</w:t>
            </w:r>
          </w:p>
        </w:tc>
        <w:tc>
          <w:tcPr>
            <w:tcW w:w="1188" w:type="pct"/>
            <w:shd w:val="clear" w:color="auto" w:fill="FFFFFF" w:themeFill="background1"/>
            <w:vAlign w:val="center"/>
          </w:tcPr>
          <w:p w14:paraId="3B1328CC" w14:textId="3774D6F7" w:rsidR="00057216" w:rsidRPr="00AB6300" w:rsidRDefault="00EC6B48" w:rsidP="00EC6B48">
            <w:pPr>
              <w:jc w:val="center"/>
              <w:rPr>
                <w:rFonts w:ascii="Arial" w:hAnsi="Arial" w:cs="Arial"/>
                <w:sz w:val="20"/>
                <w:szCs w:val="20"/>
                <w:lang w:eastAsia="en-GB"/>
              </w:rPr>
            </w:pPr>
            <w:r>
              <w:rPr>
                <w:rFonts w:ascii="Arial" w:hAnsi="Arial" w:cs="Arial"/>
                <w:sz w:val="20"/>
                <w:szCs w:val="20"/>
                <w:lang w:eastAsia="en-GB"/>
              </w:rPr>
              <w:t>L</w:t>
            </w:r>
            <w:r w:rsidR="00F55F2C" w:rsidRPr="00F55F2C">
              <w:rPr>
                <w:rFonts w:ascii="Arial" w:hAnsi="Arial" w:cs="Arial"/>
                <w:sz w:val="20"/>
                <w:szCs w:val="20"/>
                <w:lang w:eastAsia="en-GB"/>
              </w:rPr>
              <w:t>ow or unknown feasibility of eradication</w:t>
            </w:r>
          </w:p>
        </w:tc>
        <w:tc>
          <w:tcPr>
            <w:tcW w:w="1187" w:type="pct"/>
            <w:shd w:val="clear" w:color="auto" w:fill="FFFFFF" w:themeFill="background1"/>
          </w:tcPr>
          <w:p w14:paraId="6910F226" w14:textId="77777777" w:rsidR="00057216" w:rsidRPr="00AB6300" w:rsidRDefault="00057216" w:rsidP="009809D0">
            <w:pPr>
              <w:jc w:val="center"/>
              <w:rPr>
                <w:rFonts w:ascii="Arial" w:hAnsi="Arial" w:cs="Arial"/>
                <w:bCs/>
                <w:sz w:val="20"/>
                <w:szCs w:val="20"/>
                <w:lang w:eastAsia="en-GB"/>
              </w:rPr>
            </w:pPr>
            <w:r w:rsidRPr="00AB6300">
              <w:rPr>
                <w:rFonts w:ascii="Arial" w:hAnsi="Arial" w:cs="Arial"/>
                <w:bCs/>
                <w:sz w:val="20"/>
                <w:szCs w:val="20"/>
                <w:lang w:eastAsia="en-GB"/>
              </w:rPr>
              <w:t>100K</w:t>
            </w:r>
          </w:p>
        </w:tc>
      </w:tr>
    </w:tbl>
    <w:p w14:paraId="42F1904B" w14:textId="77777777" w:rsidR="00057216" w:rsidRDefault="00057216" w:rsidP="00057216">
      <w:pPr>
        <w:jc w:val="center"/>
        <w:rPr>
          <w:rFonts w:ascii="Arial" w:hAnsi="Arial" w:cs="Arial"/>
          <w:sz w:val="20"/>
          <w:szCs w:val="20"/>
          <w:lang w:eastAsia="en-GB"/>
        </w:rPr>
      </w:pPr>
    </w:p>
    <w:p w14:paraId="4839527B" w14:textId="77777777" w:rsidR="00B17AF9" w:rsidRDefault="00B17AF9" w:rsidP="00B17AF9">
      <w:pPr>
        <w:rPr>
          <w:rFonts w:ascii="Arial" w:eastAsia="Times New Roman" w:hAnsi="Arial" w:cs="Arial"/>
          <w:sz w:val="20"/>
          <w:szCs w:val="20"/>
          <w:lang w:val="en-US" w:eastAsia="es-ES"/>
        </w:rPr>
      </w:pPr>
      <w:r w:rsidRPr="00B17AF9">
        <w:rPr>
          <w:rFonts w:ascii="Arial" w:eastAsia="Times New Roman" w:hAnsi="Arial" w:cs="Arial"/>
          <w:sz w:val="20"/>
          <w:szCs w:val="20"/>
          <w:vertAlign w:val="superscript"/>
          <w:lang w:val="en-US" w:eastAsia="es-ES"/>
        </w:rPr>
        <w:t>1</w:t>
      </w:r>
      <w:r w:rsidRPr="00B17AF9">
        <w:rPr>
          <w:rFonts w:ascii="Arial" w:eastAsia="Times New Roman" w:hAnsi="Arial" w:cs="Arial"/>
          <w:sz w:val="20"/>
          <w:szCs w:val="20"/>
          <w:lang w:val="en-US" w:eastAsia="es-ES"/>
        </w:rPr>
        <w:t>High priority reflects major threat to an endemic species or very large proportion of the global population.</w:t>
      </w:r>
    </w:p>
    <w:p w14:paraId="5A1E0C3A" w14:textId="77777777" w:rsidR="00B17AF9" w:rsidRDefault="00B17AF9" w:rsidP="00B17AF9">
      <w:pPr>
        <w:rPr>
          <w:rFonts w:ascii="Arial" w:eastAsia="Times New Roman" w:hAnsi="Arial" w:cs="Arial"/>
          <w:sz w:val="20"/>
          <w:szCs w:val="20"/>
          <w:lang w:val="en-US" w:eastAsia="es-ES"/>
        </w:rPr>
      </w:pPr>
      <w:r w:rsidRPr="00B17AF9">
        <w:rPr>
          <w:rFonts w:ascii="Arial" w:eastAsia="Times New Roman" w:hAnsi="Arial" w:cs="Arial"/>
          <w:sz w:val="20"/>
          <w:szCs w:val="20"/>
          <w:vertAlign w:val="superscript"/>
          <w:lang w:val="en-US" w:eastAsia="es-ES"/>
        </w:rPr>
        <w:t>2</w:t>
      </w:r>
      <w:r w:rsidRPr="00B17AF9">
        <w:rPr>
          <w:rFonts w:ascii="Arial" w:eastAsia="Times New Roman" w:hAnsi="Arial" w:cs="Arial"/>
          <w:sz w:val="20"/>
          <w:szCs w:val="20"/>
          <w:lang w:val="en-US" w:eastAsia="es-ES"/>
        </w:rPr>
        <w:t>Economies of scale would reduce overall costs of operations in same island group.</w:t>
      </w:r>
    </w:p>
    <w:p w14:paraId="4DC7FB37" w14:textId="77777777" w:rsidR="00057216" w:rsidRPr="00B17AF9" w:rsidRDefault="00B17AF9" w:rsidP="00B17AF9">
      <w:pPr>
        <w:rPr>
          <w:rFonts w:ascii="Arial" w:hAnsi="Arial" w:cs="Arial"/>
          <w:sz w:val="20"/>
          <w:szCs w:val="20"/>
          <w:lang w:eastAsia="en-GB"/>
        </w:rPr>
      </w:pPr>
      <w:r w:rsidRPr="00B17AF9">
        <w:rPr>
          <w:rFonts w:ascii="Arial" w:eastAsia="Times New Roman" w:hAnsi="Arial" w:cs="Arial"/>
          <w:sz w:val="20"/>
          <w:szCs w:val="20"/>
          <w:vertAlign w:val="superscript"/>
          <w:lang w:val="en-US" w:eastAsia="es-ES"/>
        </w:rPr>
        <w:t>3</w:t>
      </w:r>
      <w:r w:rsidRPr="00B17AF9">
        <w:rPr>
          <w:rFonts w:ascii="Arial" w:eastAsia="Times New Roman" w:hAnsi="Arial" w:cs="Arial"/>
          <w:sz w:val="20"/>
          <w:szCs w:val="20"/>
          <w:lang w:val="en-US" w:eastAsia="es-ES"/>
        </w:rPr>
        <w:t>Aerial baiting completed (2015).</w:t>
      </w:r>
    </w:p>
    <w:p w14:paraId="0BFD4746" w14:textId="77777777" w:rsidR="00057216" w:rsidRPr="00635903" w:rsidRDefault="00057216" w:rsidP="00057216">
      <w:pPr>
        <w:jc w:val="center"/>
        <w:rPr>
          <w:rFonts w:ascii="Arial" w:hAnsi="Arial" w:cs="Arial"/>
          <w:sz w:val="20"/>
          <w:szCs w:val="20"/>
          <w:lang w:val="en-AU" w:eastAsia="en-GB"/>
        </w:rPr>
      </w:pPr>
    </w:p>
    <w:p w14:paraId="0EA3F730" w14:textId="77777777" w:rsidR="00057216" w:rsidRDefault="00057216" w:rsidP="00057216">
      <w:pPr>
        <w:rPr>
          <w:rFonts w:ascii="Arial" w:hAnsi="Arial" w:cs="Arial"/>
        </w:rPr>
        <w:sectPr w:rsidR="00057216" w:rsidSect="00C53587">
          <w:type w:val="continuous"/>
          <w:pgSz w:w="11900" w:h="16840"/>
          <w:pgMar w:top="1440" w:right="1440" w:bottom="1440" w:left="1440" w:header="708" w:footer="708" w:gutter="0"/>
          <w:lnNumType w:countBy="1" w:restart="continuous"/>
          <w:cols w:space="708"/>
          <w:docGrid w:linePitch="360"/>
        </w:sectPr>
      </w:pPr>
    </w:p>
    <w:p w14:paraId="434EAD1A" w14:textId="77777777" w:rsidR="00057216" w:rsidRDefault="00057216" w:rsidP="00057216">
      <w:pPr>
        <w:spacing w:before="120" w:after="200" w:line="276" w:lineRule="auto"/>
        <w:jc w:val="both"/>
        <w:rPr>
          <w:rFonts w:ascii="Arial" w:eastAsia="Calibri" w:hAnsi="Arial" w:cs="Arial"/>
          <w:snapToGrid w:val="0"/>
          <w:lang w:val="en-AU"/>
        </w:rPr>
      </w:pPr>
      <w:r w:rsidRPr="00B75B8E">
        <w:rPr>
          <w:rFonts w:ascii="Arial" w:eastAsia="Times New Roman" w:hAnsi="Arial" w:cs="Arial"/>
          <w:lang w:val="en-US" w:eastAsia="es-ES"/>
        </w:rPr>
        <w:t>Fig. 1. Breeding locations of (a) albatrosses in equatorial and north Pacific Ocean, (b) albatrosses in the Southern Ocean, and (c)</w:t>
      </w:r>
      <w:r>
        <w:rPr>
          <w:rFonts w:ascii="Arial" w:eastAsia="Calibri" w:hAnsi="Arial" w:cs="Arial"/>
          <w:snapToGrid w:val="0"/>
          <w:lang w:val="en-AU"/>
        </w:rPr>
        <w:t xml:space="preserve"> </w:t>
      </w:r>
      <w:r w:rsidRPr="00B75B8E">
        <w:rPr>
          <w:rFonts w:ascii="Arial" w:eastAsia="Calibri" w:hAnsi="Arial" w:cs="Arial"/>
          <w:i/>
          <w:snapToGrid w:val="0"/>
          <w:lang w:val="en-AU"/>
        </w:rPr>
        <w:t>Macrone</w:t>
      </w:r>
      <w:r>
        <w:rPr>
          <w:rFonts w:ascii="Arial" w:eastAsia="Calibri" w:hAnsi="Arial" w:cs="Arial"/>
          <w:i/>
          <w:snapToGrid w:val="0"/>
          <w:lang w:val="en-AU"/>
        </w:rPr>
        <w:t xml:space="preserve">ctes </w:t>
      </w:r>
      <w:r>
        <w:rPr>
          <w:rFonts w:ascii="Arial" w:eastAsia="Calibri" w:hAnsi="Arial" w:cs="Arial"/>
          <w:snapToGrid w:val="0"/>
          <w:lang w:val="en-AU"/>
        </w:rPr>
        <w:t xml:space="preserve">and </w:t>
      </w:r>
      <w:r>
        <w:rPr>
          <w:rFonts w:ascii="Arial" w:eastAsia="Calibri" w:hAnsi="Arial" w:cs="Arial"/>
          <w:i/>
          <w:snapToGrid w:val="0"/>
          <w:lang w:val="en-AU"/>
        </w:rPr>
        <w:t xml:space="preserve">Procellaria </w:t>
      </w:r>
      <w:r>
        <w:rPr>
          <w:rFonts w:ascii="Arial" w:eastAsia="Calibri" w:hAnsi="Arial" w:cs="Arial"/>
          <w:snapToGrid w:val="0"/>
          <w:lang w:val="en-AU"/>
        </w:rPr>
        <w:t>petrels in the Southern Ocean.</w:t>
      </w:r>
    </w:p>
    <w:p w14:paraId="3C538EEB" w14:textId="0BF277E6" w:rsidR="00057216" w:rsidRDefault="00B353C8" w:rsidP="00057216">
      <w:pPr>
        <w:spacing w:before="120" w:after="200" w:line="276" w:lineRule="auto"/>
        <w:jc w:val="both"/>
        <w:rPr>
          <w:rFonts w:ascii="Arial" w:eastAsia="Calibri" w:hAnsi="Arial" w:cs="Arial"/>
          <w:snapToGrid w:val="0"/>
          <w:lang w:val="en-AU"/>
        </w:rPr>
      </w:pPr>
      <w:r>
        <w:rPr>
          <w:rFonts w:ascii="Arial" w:eastAsia="Calibri" w:hAnsi="Arial" w:cs="Arial"/>
          <w:noProof/>
          <w:lang w:eastAsia="en-GB"/>
        </w:rPr>
        <w:drawing>
          <wp:inline distT="0" distB="0" distL="0" distR="0" wp14:anchorId="6FEE73BD" wp14:editId="08D0661E">
            <wp:extent cx="5133975" cy="789662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334_ACAP_RichardPhillips4_CommonNames_EDITED.jpg"/>
                    <pic:cNvPicPr/>
                  </pic:nvPicPr>
                  <pic:blipFill>
                    <a:blip r:embed="rId15">
                      <a:extLst>
                        <a:ext uri="{28A0092B-C50C-407E-A947-70E740481C1C}">
                          <a14:useLocalDpi xmlns:a14="http://schemas.microsoft.com/office/drawing/2010/main" val="0"/>
                        </a:ext>
                      </a:extLst>
                    </a:blip>
                    <a:stretch>
                      <a:fillRect/>
                    </a:stretch>
                  </pic:blipFill>
                  <pic:spPr>
                    <a:xfrm>
                      <a:off x="0" y="0"/>
                      <a:ext cx="5136814" cy="7900996"/>
                    </a:xfrm>
                    <a:prstGeom prst="rect">
                      <a:avLst/>
                    </a:prstGeom>
                  </pic:spPr>
                </pic:pic>
              </a:graphicData>
            </a:graphic>
          </wp:inline>
        </w:drawing>
      </w:r>
      <w:r w:rsidR="00057216">
        <w:rPr>
          <w:rFonts w:ascii="Arial" w:eastAsia="Calibri" w:hAnsi="Arial" w:cs="Arial"/>
          <w:snapToGrid w:val="0"/>
          <w:lang w:val="en-AU"/>
        </w:rPr>
        <w:br w:type="page"/>
      </w:r>
    </w:p>
    <w:p w14:paraId="6C9EAA5B" w14:textId="0F2DDBC0" w:rsidR="00057216" w:rsidRPr="004C48A5" w:rsidRDefault="00057216" w:rsidP="00057216">
      <w:pPr>
        <w:jc w:val="both"/>
        <w:rPr>
          <w:rFonts w:ascii="Arial" w:eastAsia="Calibri" w:hAnsi="Arial" w:cs="Arial"/>
          <w:snapToGrid w:val="0"/>
          <w:lang w:val="en-AU"/>
        </w:rPr>
      </w:pPr>
      <w:r w:rsidRPr="00B75B8E">
        <w:rPr>
          <w:rFonts w:ascii="Arial" w:eastAsia="Times New Roman" w:hAnsi="Arial" w:cs="Arial"/>
          <w:lang w:val="en-US" w:eastAsia="es-ES"/>
        </w:rPr>
        <w:t xml:space="preserve">Fig. </w:t>
      </w:r>
      <w:r>
        <w:rPr>
          <w:rFonts w:ascii="Arial" w:eastAsia="Times New Roman" w:hAnsi="Arial" w:cs="Arial"/>
          <w:lang w:val="en-US" w:eastAsia="es-ES"/>
        </w:rPr>
        <w:t>2</w:t>
      </w:r>
      <w:r w:rsidRPr="00B75B8E">
        <w:rPr>
          <w:rFonts w:ascii="Arial" w:eastAsia="Times New Roman" w:hAnsi="Arial" w:cs="Arial"/>
          <w:lang w:val="en-US" w:eastAsia="es-ES"/>
        </w:rPr>
        <w:t xml:space="preserve">. </w:t>
      </w:r>
      <w:r w:rsidR="00BA1099">
        <w:rPr>
          <w:rFonts w:ascii="Arial" w:eastAsia="Times New Roman" w:hAnsi="Arial" w:cs="Arial"/>
          <w:lang w:val="en-US" w:eastAsia="es-ES"/>
        </w:rPr>
        <w:t>Annual b</w:t>
      </w:r>
      <w:r w:rsidRPr="00B75B8E">
        <w:rPr>
          <w:rFonts w:ascii="Arial" w:eastAsia="Times New Roman" w:hAnsi="Arial" w:cs="Arial"/>
          <w:lang w:val="en-US" w:eastAsia="es-ES"/>
        </w:rPr>
        <w:t xml:space="preserve">reeding </w:t>
      </w:r>
      <w:r w:rsidRPr="004C48A5">
        <w:rPr>
          <w:rFonts w:ascii="Arial" w:eastAsia="Times New Roman" w:hAnsi="Arial" w:cs="Arial"/>
          <w:lang w:val="en-US" w:eastAsia="es-ES"/>
        </w:rPr>
        <w:t xml:space="preserve">population size, IUCN status and population trend (1993-2003) of albatrosses and large petrels </w:t>
      </w:r>
      <w:r w:rsidR="00B17AF9">
        <w:rPr>
          <w:rFonts w:ascii="Arial" w:eastAsia="Times New Roman" w:hAnsi="Arial" w:cs="Arial"/>
          <w:lang w:val="en-US" w:eastAsia="es-ES"/>
        </w:rPr>
        <w:t>(</w:t>
      </w:r>
      <w:r w:rsidR="00B17AF9">
        <w:rPr>
          <w:rFonts w:ascii="Arial" w:eastAsia="Times New Roman" w:hAnsi="Arial" w:cs="Arial"/>
          <w:i/>
          <w:lang w:val="en-US" w:eastAsia="es-ES"/>
        </w:rPr>
        <w:t xml:space="preserve">Macronectes </w:t>
      </w:r>
      <w:r w:rsidR="00B17AF9">
        <w:rPr>
          <w:rFonts w:ascii="Arial" w:eastAsia="Times New Roman" w:hAnsi="Arial" w:cs="Arial"/>
          <w:lang w:val="en-US" w:eastAsia="es-ES"/>
        </w:rPr>
        <w:t xml:space="preserve">and </w:t>
      </w:r>
      <w:r w:rsidR="00B17AF9">
        <w:rPr>
          <w:rFonts w:ascii="Arial" w:eastAsia="Times New Roman" w:hAnsi="Arial" w:cs="Arial"/>
          <w:i/>
          <w:lang w:val="en-US" w:eastAsia="es-ES"/>
        </w:rPr>
        <w:t xml:space="preserve">Procellaria </w:t>
      </w:r>
      <w:r w:rsidR="00B17AF9">
        <w:rPr>
          <w:rFonts w:ascii="Arial" w:eastAsia="Times New Roman" w:hAnsi="Arial" w:cs="Arial"/>
          <w:lang w:val="en-US" w:eastAsia="es-ES"/>
        </w:rPr>
        <w:t>spp.)</w:t>
      </w:r>
      <w:r w:rsidR="00B26BB4">
        <w:rPr>
          <w:rFonts w:ascii="Arial" w:eastAsia="Times New Roman" w:hAnsi="Arial" w:cs="Arial"/>
          <w:lang w:val="en-US" w:eastAsia="es-ES"/>
        </w:rPr>
        <w:t xml:space="preserve"> </w:t>
      </w:r>
      <w:r w:rsidRPr="004C48A5">
        <w:rPr>
          <w:rFonts w:ascii="Arial" w:eastAsia="Times New Roman" w:hAnsi="Arial" w:cs="Arial"/>
          <w:snapToGrid w:val="0"/>
          <w:lang w:val="en-AU"/>
        </w:rPr>
        <w:t xml:space="preserve">IUCN Status: CR = Critically Endangered, EN = Endangered, VU = Vulnerable, NT = Near Threatened, LC = Least Concern. </w:t>
      </w:r>
      <w:r w:rsidRPr="004C48A5">
        <w:rPr>
          <w:rFonts w:ascii="Arial" w:eastAsia="Calibri" w:hAnsi="Arial" w:cs="Arial"/>
          <w:snapToGrid w:val="0"/>
          <w:lang w:val="en-AU"/>
        </w:rPr>
        <w:t>&lt;</w:t>
      </w:r>
      <w:hyperlink r:id="rId16" w:history="1">
        <w:r w:rsidRPr="004C48A5">
          <w:rPr>
            <w:rFonts w:ascii="Arial" w:eastAsia="Calibri" w:hAnsi="Arial" w:cs="Arial"/>
            <w:snapToGrid w:val="0"/>
            <w:color w:val="0000FF"/>
            <w:u w:val="single"/>
            <w:lang w:val="en-AU"/>
          </w:rPr>
          <w:t>www.iucnredlist.org</w:t>
        </w:r>
      </w:hyperlink>
      <w:r w:rsidR="00B26BB4">
        <w:rPr>
          <w:rFonts w:ascii="Arial" w:eastAsia="Calibri" w:hAnsi="Arial" w:cs="Arial"/>
          <w:snapToGrid w:val="0"/>
          <w:lang w:val="en-AU"/>
        </w:rPr>
        <w:t>&gt;</w:t>
      </w:r>
      <w:r w:rsidRPr="004C48A5">
        <w:rPr>
          <w:rFonts w:ascii="Arial" w:eastAsia="Calibri" w:hAnsi="Arial" w:cs="Arial"/>
          <w:snapToGrid w:val="0"/>
          <w:lang w:val="en-AU"/>
        </w:rPr>
        <w:t>.</w:t>
      </w:r>
    </w:p>
    <w:p w14:paraId="1DFA4EDC" w14:textId="77777777" w:rsidR="00057216" w:rsidRPr="004C48A5" w:rsidRDefault="00057216" w:rsidP="00057216">
      <w:pPr>
        <w:rPr>
          <w:rFonts w:ascii="Arial" w:hAnsi="Arial" w:cs="Arial"/>
        </w:rPr>
      </w:pPr>
    </w:p>
    <w:p w14:paraId="26B013AF" w14:textId="368EF842" w:rsidR="00057216" w:rsidRDefault="00150765" w:rsidP="00057216">
      <w:r>
        <w:rPr>
          <w:noProof/>
          <w:lang w:eastAsia="en-GB"/>
        </w:rPr>
        <w:drawing>
          <wp:inline distT="0" distB="0" distL="0" distR="0" wp14:anchorId="5CE4ECF4" wp14:editId="5A4F2E59">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o's graph_mod_2.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BEFD82C" w14:textId="0B3EA0B1" w:rsidR="00057216" w:rsidRDefault="00057216" w:rsidP="00057216"/>
    <w:p w14:paraId="4B44E148" w14:textId="77777777" w:rsidR="00272C14" w:rsidRDefault="00272C14" w:rsidP="00E40090">
      <w:pPr>
        <w:spacing w:after="240"/>
        <w:jc w:val="both"/>
        <w:rPr>
          <w:rFonts w:ascii="Arial" w:hAnsi="Arial" w:cs="Arial"/>
        </w:rPr>
      </w:pPr>
    </w:p>
    <w:p w14:paraId="2C836412" w14:textId="77777777" w:rsidR="00272C14" w:rsidRDefault="00272C14" w:rsidP="00E40090">
      <w:pPr>
        <w:spacing w:after="240"/>
        <w:jc w:val="both"/>
        <w:rPr>
          <w:rFonts w:ascii="Arial" w:hAnsi="Arial" w:cs="Arial"/>
        </w:rPr>
      </w:pPr>
    </w:p>
    <w:p w14:paraId="47A2C302" w14:textId="77777777" w:rsidR="008C57D5" w:rsidRDefault="008C57D5" w:rsidP="00E40090">
      <w:pPr>
        <w:spacing w:after="240"/>
        <w:jc w:val="both"/>
        <w:rPr>
          <w:rFonts w:ascii="Arial" w:hAnsi="Arial" w:cs="Arial"/>
        </w:rPr>
      </w:pPr>
    </w:p>
    <w:p w14:paraId="559F9682" w14:textId="77777777" w:rsidR="00D023EE" w:rsidRDefault="00D023EE" w:rsidP="00E40090">
      <w:pPr>
        <w:spacing w:after="240"/>
        <w:jc w:val="both"/>
        <w:rPr>
          <w:rFonts w:ascii="Arial" w:hAnsi="Arial" w:cs="Arial"/>
        </w:rPr>
      </w:pPr>
    </w:p>
    <w:p w14:paraId="37B38DA5" w14:textId="77777777" w:rsidR="00D023EE" w:rsidRDefault="00D023EE" w:rsidP="00E40090">
      <w:pPr>
        <w:spacing w:after="240"/>
        <w:jc w:val="both"/>
        <w:rPr>
          <w:rFonts w:ascii="Arial" w:hAnsi="Arial" w:cs="Arial"/>
        </w:rPr>
      </w:pPr>
    </w:p>
    <w:p w14:paraId="793D8F6D" w14:textId="77777777" w:rsidR="004D19BC" w:rsidRDefault="004D19BC" w:rsidP="000E7115">
      <w:pPr>
        <w:spacing w:after="240"/>
        <w:jc w:val="both"/>
        <w:rPr>
          <w:rFonts w:ascii="Arial" w:hAnsi="Arial" w:cs="Arial"/>
        </w:rPr>
      </w:pPr>
    </w:p>
    <w:p w14:paraId="3972057A" w14:textId="77777777" w:rsidR="0018307F" w:rsidRDefault="0018307F">
      <w:pPr>
        <w:rPr>
          <w:rFonts w:ascii="Arial" w:hAnsi="Arial" w:cs="Arial"/>
        </w:rPr>
      </w:pPr>
      <w:r>
        <w:rPr>
          <w:rFonts w:ascii="Arial" w:hAnsi="Arial" w:cs="Arial"/>
        </w:rPr>
        <w:br w:type="page"/>
      </w:r>
    </w:p>
    <w:p w14:paraId="11C52F3D" w14:textId="16B265F1" w:rsidR="0018307F" w:rsidRPr="0018307F" w:rsidRDefault="0018307F" w:rsidP="006A51FB">
      <w:pPr>
        <w:spacing w:after="120"/>
        <w:jc w:val="both"/>
        <w:rPr>
          <w:rFonts w:ascii="Arial" w:eastAsia="Times New Roman" w:hAnsi="Arial" w:cs="Arial"/>
          <w:lang w:val="en-US" w:eastAsia="es-ES"/>
        </w:rPr>
      </w:pPr>
      <w:r w:rsidRPr="0018307F">
        <w:rPr>
          <w:rFonts w:ascii="Arial" w:eastAsia="Times New Roman" w:hAnsi="Arial" w:cs="Arial"/>
          <w:b/>
          <w:lang w:val="en-US" w:eastAsia="es-ES"/>
        </w:rPr>
        <w:t xml:space="preserve">Appendix A: Supplementary Table 1. </w:t>
      </w:r>
      <w:r w:rsidRPr="0018307F">
        <w:rPr>
          <w:rFonts w:ascii="Arial" w:eastAsia="Times New Roman" w:hAnsi="Arial" w:cs="Arial"/>
          <w:lang w:val="en-US" w:eastAsia="es-ES"/>
        </w:rPr>
        <w:t>Breeding sites of albatrosses and large petrels (</w:t>
      </w:r>
      <w:r w:rsidRPr="0018307F">
        <w:rPr>
          <w:rFonts w:ascii="Arial" w:eastAsia="Times New Roman" w:hAnsi="Arial" w:cs="Arial"/>
          <w:i/>
          <w:lang w:val="en-US" w:eastAsia="es-ES"/>
        </w:rPr>
        <w:t xml:space="preserve">Macronectes </w:t>
      </w:r>
      <w:r w:rsidRPr="0018307F">
        <w:rPr>
          <w:rFonts w:ascii="Arial" w:eastAsia="Times New Roman" w:hAnsi="Arial" w:cs="Arial"/>
          <w:lang w:val="en-US" w:eastAsia="es-ES"/>
        </w:rPr>
        <w:t xml:space="preserve">and </w:t>
      </w:r>
      <w:r w:rsidRPr="0018307F">
        <w:rPr>
          <w:rFonts w:ascii="Arial" w:eastAsia="Times New Roman" w:hAnsi="Arial" w:cs="Arial"/>
          <w:i/>
          <w:lang w:val="en-US" w:eastAsia="es-ES"/>
        </w:rPr>
        <w:t xml:space="preserve">Procellaria </w:t>
      </w:r>
      <w:r w:rsidRPr="0018307F">
        <w:rPr>
          <w:rFonts w:ascii="Arial" w:eastAsia="Times New Roman" w:hAnsi="Arial" w:cs="Arial"/>
          <w:lang w:val="en-US" w:eastAsia="es-ES"/>
        </w:rPr>
        <w:t xml:space="preserve">spp.) where the population is likely to exceed 1, 2, 5 and 10% of the global total for that species. The count date refers to the year in which the chicks fledge for species that breed over the austral summer. Note that some counts are old or of low accuracy. </w:t>
      </w:r>
    </w:p>
    <w:tbl>
      <w:tblPr>
        <w:tblW w:w="9603" w:type="dxa"/>
        <w:tblInd w:w="93" w:type="dxa"/>
        <w:tblBorders>
          <w:top w:val="single" w:sz="4" w:space="0" w:color="BFBFBF"/>
          <w:bottom w:val="single" w:sz="4" w:space="0" w:color="BFBFBF"/>
          <w:insideH w:val="single" w:sz="4" w:space="0" w:color="BFBFBF"/>
        </w:tblBorders>
        <w:tblLayout w:type="fixed"/>
        <w:tblCellMar>
          <w:left w:w="57" w:type="dxa"/>
          <w:right w:w="57" w:type="dxa"/>
        </w:tblCellMar>
        <w:tblLook w:val="04A0" w:firstRow="1" w:lastRow="0" w:firstColumn="1" w:lastColumn="0" w:noHBand="0" w:noVBand="1"/>
      </w:tblPr>
      <w:tblGrid>
        <w:gridCol w:w="2091"/>
        <w:gridCol w:w="2126"/>
        <w:gridCol w:w="2410"/>
        <w:gridCol w:w="992"/>
        <w:gridCol w:w="709"/>
        <w:gridCol w:w="283"/>
        <w:gridCol w:w="284"/>
        <w:gridCol w:w="283"/>
        <w:gridCol w:w="425"/>
      </w:tblGrid>
      <w:tr w:rsidR="0018307F" w:rsidRPr="0018307F" w14:paraId="2918BE42" w14:textId="77777777" w:rsidTr="0018307F">
        <w:trPr>
          <w:trHeight w:val="300"/>
        </w:trPr>
        <w:tc>
          <w:tcPr>
            <w:tcW w:w="2091" w:type="dxa"/>
            <w:shd w:val="clear" w:color="auto" w:fill="auto"/>
            <w:vAlign w:val="center"/>
            <w:hideMark/>
          </w:tcPr>
          <w:p w14:paraId="47F3875A" w14:textId="77777777" w:rsidR="0018307F" w:rsidRPr="0018307F" w:rsidRDefault="0018307F" w:rsidP="0018307F">
            <w:pPr>
              <w:jc w:val="center"/>
              <w:rPr>
                <w:rFonts w:ascii="Arial" w:eastAsia="Times New Roman" w:hAnsi="Arial" w:cs="Arial"/>
                <w:b/>
                <w:bCs/>
                <w:color w:val="000000"/>
                <w:sz w:val="18"/>
                <w:szCs w:val="18"/>
                <w:lang w:val="en-AU" w:eastAsia="en-AU"/>
              </w:rPr>
            </w:pPr>
            <w:r w:rsidRPr="0018307F">
              <w:rPr>
                <w:rFonts w:ascii="Arial" w:eastAsia="Times New Roman" w:hAnsi="Arial" w:cs="Arial"/>
                <w:b/>
                <w:bCs/>
                <w:color w:val="000000"/>
                <w:sz w:val="18"/>
                <w:szCs w:val="18"/>
                <w:lang w:val="en-AU" w:eastAsia="en-AU"/>
              </w:rPr>
              <w:t>Island group</w:t>
            </w:r>
          </w:p>
        </w:tc>
        <w:tc>
          <w:tcPr>
            <w:tcW w:w="2126" w:type="dxa"/>
            <w:shd w:val="clear" w:color="auto" w:fill="auto"/>
            <w:vAlign w:val="center"/>
            <w:hideMark/>
          </w:tcPr>
          <w:p w14:paraId="649C6F52" w14:textId="48088FA8" w:rsidR="0018307F" w:rsidRPr="006A51FB" w:rsidRDefault="0018307F" w:rsidP="0018307F">
            <w:pPr>
              <w:jc w:val="center"/>
              <w:rPr>
                <w:rFonts w:ascii="Arial" w:eastAsia="Times New Roman" w:hAnsi="Arial" w:cs="Arial"/>
                <w:b/>
                <w:bCs/>
                <w:color w:val="000000"/>
                <w:sz w:val="18"/>
                <w:szCs w:val="18"/>
                <w:vertAlign w:val="superscript"/>
                <w:lang w:val="en-AU" w:eastAsia="en-AU"/>
              </w:rPr>
            </w:pPr>
            <w:r w:rsidRPr="0018307F">
              <w:rPr>
                <w:rFonts w:ascii="Arial" w:eastAsia="Times New Roman" w:hAnsi="Arial" w:cs="Arial"/>
                <w:b/>
                <w:bCs/>
                <w:color w:val="000000"/>
                <w:sz w:val="18"/>
                <w:szCs w:val="18"/>
                <w:lang w:val="en-AU" w:eastAsia="en-AU"/>
              </w:rPr>
              <w:t>Breeding site</w:t>
            </w:r>
            <w:r w:rsidR="006A51FB">
              <w:rPr>
                <w:rFonts w:ascii="Arial" w:eastAsia="Times New Roman" w:hAnsi="Arial" w:cs="Arial"/>
                <w:b/>
                <w:bCs/>
                <w:color w:val="000000"/>
                <w:sz w:val="18"/>
                <w:szCs w:val="18"/>
                <w:vertAlign w:val="superscript"/>
                <w:lang w:val="en-AU" w:eastAsia="en-AU"/>
              </w:rPr>
              <w:t>1</w:t>
            </w:r>
          </w:p>
        </w:tc>
        <w:tc>
          <w:tcPr>
            <w:tcW w:w="2410" w:type="dxa"/>
            <w:shd w:val="clear" w:color="auto" w:fill="auto"/>
            <w:vAlign w:val="center"/>
            <w:hideMark/>
          </w:tcPr>
          <w:p w14:paraId="60677EA5" w14:textId="77777777" w:rsidR="0018307F" w:rsidRPr="003818AB" w:rsidRDefault="0018307F" w:rsidP="0018307F">
            <w:pPr>
              <w:jc w:val="center"/>
              <w:rPr>
                <w:rFonts w:ascii="Arial" w:eastAsia="Times New Roman" w:hAnsi="Arial" w:cs="Arial"/>
                <w:b/>
                <w:bCs/>
                <w:color w:val="000000"/>
                <w:sz w:val="18"/>
                <w:szCs w:val="18"/>
                <w:lang w:val="en-AU" w:eastAsia="en-AU"/>
              </w:rPr>
            </w:pPr>
            <w:r w:rsidRPr="003818AB">
              <w:rPr>
                <w:rFonts w:ascii="Arial" w:eastAsia="Times New Roman" w:hAnsi="Arial" w:cs="Arial"/>
                <w:b/>
                <w:bCs/>
                <w:color w:val="000000"/>
                <w:sz w:val="18"/>
                <w:szCs w:val="18"/>
                <w:lang w:val="en-AU" w:eastAsia="en-AU"/>
              </w:rPr>
              <w:t>Species</w:t>
            </w:r>
          </w:p>
        </w:tc>
        <w:tc>
          <w:tcPr>
            <w:tcW w:w="992" w:type="dxa"/>
            <w:shd w:val="clear" w:color="auto" w:fill="auto"/>
            <w:vAlign w:val="center"/>
            <w:hideMark/>
          </w:tcPr>
          <w:p w14:paraId="7D726252" w14:textId="77777777" w:rsidR="0018307F" w:rsidRPr="0018307F" w:rsidRDefault="0018307F" w:rsidP="0018307F">
            <w:pPr>
              <w:jc w:val="center"/>
              <w:rPr>
                <w:rFonts w:ascii="Arial" w:eastAsia="Times New Roman" w:hAnsi="Arial" w:cs="Arial"/>
                <w:b/>
                <w:bCs/>
                <w:color w:val="000000"/>
                <w:sz w:val="18"/>
                <w:szCs w:val="18"/>
                <w:lang w:val="en-AU" w:eastAsia="en-AU"/>
              </w:rPr>
            </w:pPr>
            <w:r w:rsidRPr="0018307F">
              <w:rPr>
                <w:rFonts w:ascii="Arial" w:eastAsia="Times New Roman" w:hAnsi="Arial" w:cs="Arial"/>
                <w:b/>
                <w:bCs/>
                <w:color w:val="000000"/>
                <w:sz w:val="18"/>
                <w:szCs w:val="18"/>
                <w:lang w:val="en-AU" w:eastAsia="en-AU"/>
              </w:rPr>
              <w:t>Breeding pairs</w:t>
            </w:r>
          </w:p>
        </w:tc>
        <w:tc>
          <w:tcPr>
            <w:tcW w:w="709" w:type="dxa"/>
            <w:shd w:val="clear" w:color="auto" w:fill="auto"/>
            <w:vAlign w:val="center"/>
            <w:hideMark/>
          </w:tcPr>
          <w:p w14:paraId="2832D096" w14:textId="77777777" w:rsidR="0018307F" w:rsidRPr="0018307F" w:rsidRDefault="0018307F" w:rsidP="0018307F">
            <w:pPr>
              <w:jc w:val="center"/>
              <w:rPr>
                <w:rFonts w:ascii="Arial" w:eastAsia="Times New Roman" w:hAnsi="Arial" w:cs="Arial"/>
                <w:b/>
                <w:bCs/>
                <w:color w:val="000000"/>
                <w:sz w:val="18"/>
                <w:szCs w:val="18"/>
                <w:lang w:val="en-AU" w:eastAsia="en-AU"/>
              </w:rPr>
            </w:pPr>
            <w:r w:rsidRPr="0018307F">
              <w:rPr>
                <w:rFonts w:ascii="Arial" w:eastAsia="Times New Roman" w:hAnsi="Arial" w:cs="Arial"/>
                <w:b/>
                <w:bCs/>
                <w:color w:val="000000"/>
                <w:sz w:val="18"/>
                <w:szCs w:val="18"/>
                <w:lang w:val="en-AU" w:eastAsia="en-AU"/>
              </w:rPr>
              <w:t>Latest count date</w:t>
            </w:r>
          </w:p>
        </w:tc>
        <w:tc>
          <w:tcPr>
            <w:tcW w:w="283" w:type="dxa"/>
            <w:shd w:val="clear" w:color="auto" w:fill="auto"/>
            <w:vAlign w:val="center"/>
            <w:hideMark/>
          </w:tcPr>
          <w:p w14:paraId="4078DA71" w14:textId="77777777" w:rsidR="0018307F" w:rsidRPr="0018307F" w:rsidRDefault="0018307F" w:rsidP="0018307F">
            <w:pPr>
              <w:jc w:val="center"/>
              <w:rPr>
                <w:rFonts w:ascii="Arial" w:eastAsia="Times New Roman" w:hAnsi="Arial" w:cs="Arial"/>
                <w:b/>
                <w:bCs/>
                <w:color w:val="000000"/>
                <w:sz w:val="18"/>
                <w:szCs w:val="18"/>
                <w:lang w:val="en-AU" w:eastAsia="en-AU"/>
              </w:rPr>
            </w:pPr>
            <w:r w:rsidRPr="0018307F">
              <w:rPr>
                <w:rFonts w:ascii="Arial" w:eastAsia="Times New Roman" w:hAnsi="Arial" w:cs="Arial"/>
                <w:b/>
                <w:bCs/>
                <w:color w:val="000000"/>
                <w:sz w:val="18"/>
                <w:szCs w:val="18"/>
                <w:lang w:val="en-AU" w:eastAsia="en-AU"/>
              </w:rPr>
              <w:t>1%</w:t>
            </w:r>
          </w:p>
        </w:tc>
        <w:tc>
          <w:tcPr>
            <w:tcW w:w="284" w:type="dxa"/>
            <w:shd w:val="clear" w:color="auto" w:fill="auto"/>
            <w:vAlign w:val="center"/>
            <w:hideMark/>
          </w:tcPr>
          <w:p w14:paraId="7760F39E" w14:textId="77777777" w:rsidR="0018307F" w:rsidRPr="0018307F" w:rsidRDefault="0018307F" w:rsidP="0018307F">
            <w:pPr>
              <w:jc w:val="center"/>
              <w:rPr>
                <w:rFonts w:ascii="Arial" w:eastAsia="Times New Roman" w:hAnsi="Arial" w:cs="Arial"/>
                <w:b/>
                <w:bCs/>
                <w:color w:val="000000"/>
                <w:sz w:val="18"/>
                <w:szCs w:val="18"/>
                <w:lang w:val="en-AU" w:eastAsia="en-AU"/>
              </w:rPr>
            </w:pPr>
            <w:r w:rsidRPr="0018307F">
              <w:rPr>
                <w:rFonts w:ascii="Arial" w:eastAsia="Times New Roman" w:hAnsi="Arial" w:cs="Arial"/>
                <w:b/>
                <w:bCs/>
                <w:color w:val="000000"/>
                <w:sz w:val="18"/>
                <w:szCs w:val="18"/>
                <w:lang w:val="en-AU" w:eastAsia="en-AU"/>
              </w:rPr>
              <w:t>2%</w:t>
            </w:r>
          </w:p>
        </w:tc>
        <w:tc>
          <w:tcPr>
            <w:tcW w:w="283" w:type="dxa"/>
            <w:shd w:val="clear" w:color="auto" w:fill="auto"/>
            <w:vAlign w:val="center"/>
            <w:hideMark/>
          </w:tcPr>
          <w:p w14:paraId="5D6EFB0B" w14:textId="77777777" w:rsidR="0018307F" w:rsidRPr="0018307F" w:rsidRDefault="0018307F" w:rsidP="0018307F">
            <w:pPr>
              <w:jc w:val="center"/>
              <w:rPr>
                <w:rFonts w:ascii="Arial" w:eastAsia="Times New Roman" w:hAnsi="Arial" w:cs="Arial"/>
                <w:b/>
                <w:bCs/>
                <w:color w:val="000000"/>
                <w:sz w:val="18"/>
                <w:szCs w:val="18"/>
                <w:lang w:val="en-AU" w:eastAsia="en-AU"/>
              </w:rPr>
            </w:pPr>
            <w:r w:rsidRPr="0018307F">
              <w:rPr>
                <w:rFonts w:ascii="Arial" w:eastAsia="Times New Roman" w:hAnsi="Arial" w:cs="Arial"/>
                <w:b/>
                <w:bCs/>
                <w:color w:val="000000"/>
                <w:sz w:val="18"/>
                <w:szCs w:val="18"/>
                <w:lang w:val="en-AU" w:eastAsia="en-AU"/>
              </w:rPr>
              <w:t>5%</w:t>
            </w:r>
          </w:p>
        </w:tc>
        <w:tc>
          <w:tcPr>
            <w:tcW w:w="425" w:type="dxa"/>
            <w:shd w:val="clear" w:color="auto" w:fill="auto"/>
            <w:vAlign w:val="center"/>
            <w:hideMark/>
          </w:tcPr>
          <w:p w14:paraId="05A1BE93" w14:textId="77777777" w:rsidR="0018307F" w:rsidRPr="0018307F" w:rsidRDefault="0018307F" w:rsidP="0018307F">
            <w:pPr>
              <w:jc w:val="center"/>
              <w:rPr>
                <w:rFonts w:ascii="Arial" w:eastAsia="Times New Roman" w:hAnsi="Arial" w:cs="Arial"/>
                <w:b/>
                <w:bCs/>
                <w:color w:val="000000"/>
                <w:sz w:val="18"/>
                <w:szCs w:val="18"/>
                <w:lang w:val="en-AU" w:eastAsia="en-AU"/>
              </w:rPr>
            </w:pPr>
            <w:r w:rsidRPr="0018307F">
              <w:rPr>
                <w:rFonts w:ascii="Arial" w:eastAsia="Times New Roman" w:hAnsi="Arial" w:cs="Arial"/>
                <w:b/>
                <w:bCs/>
                <w:color w:val="000000"/>
                <w:sz w:val="18"/>
                <w:szCs w:val="18"/>
                <w:lang w:val="en-AU" w:eastAsia="en-AU"/>
              </w:rPr>
              <w:t>10%</w:t>
            </w:r>
          </w:p>
        </w:tc>
      </w:tr>
      <w:tr w:rsidR="0018307F" w:rsidRPr="0018307F" w14:paraId="2C51D934" w14:textId="77777777" w:rsidTr="0018307F">
        <w:trPr>
          <w:trHeight w:val="300"/>
        </w:trPr>
        <w:tc>
          <w:tcPr>
            <w:tcW w:w="2091" w:type="dxa"/>
            <w:shd w:val="clear" w:color="auto" w:fill="auto"/>
            <w:hideMark/>
          </w:tcPr>
          <w:p w14:paraId="3547ADF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Amsterdam and St Paul</w:t>
            </w:r>
          </w:p>
        </w:tc>
        <w:tc>
          <w:tcPr>
            <w:tcW w:w="2126" w:type="dxa"/>
            <w:shd w:val="clear" w:color="auto" w:fill="auto"/>
            <w:hideMark/>
          </w:tcPr>
          <w:p w14:paraId="19E8A05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Falaise d'Entrecasteaux</w:t>
            </w:r>
          </w:p>
        </w:tc>
        <w:tc>
          <w:tcPr>
            <w:tcW w:w="2410" w:type="dxa"/>
            <w:shd w:val="clear" w:color="auto" w:fill="auto"/>
            <w:hideMark/>
          </w:tcPr>
          <w:p w14:paraId="0C5CD0E7"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Indian yellow-nosed albatross</w:t>
            </w:r>
          </w:p>
        </w:tc>
        <w:tc>
          <w:tcPr>
            <w:tcW w:w="992" w:type="dxa"/>
            <w:shd w:val="clear" w:color="auto" w:fill="auto"/>
            <w:hideMark/>
          </w:tcPr>
          <w:p w14:paraId="5FC6DB7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27,000</w:t>
            </w:r>
          </w:p>
        </w:tc>
        <w:tc>
          <w:tcPr>
            <w:tcW w:w="709" w:type="dxa"/>
            <w:shd w:val="clear" w:color="auto" w:fill="auto"/>
            <w:hideMark/>
          </w:tcPr>
          <w:p w14:paraId="6ADE9B9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2006</w:t>
            </w:r>
          </w:p>
        </w:tc>
        <w:tc>
          <w:tcPr>
            <w:tcW w:w="283" w:type="dxa"/>
            <w:shd w:val="clear" w:color="auto" w:fill="auto"/>
            <w:hideMark/>
          </w:tcPr>
          <w:p w14:paraId="790368C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2D8CAB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1E53ED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2A7D98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08723046" w14:textId="77777777" w:rsidTr="0018307F">
        <w:trPr>
          <w:trHeight w:val="300"/>
        </w:trPr>
        <w:tc>
          <w:tcPr>
            <w:tcW w:w="2091" w:type="dxa"/>
            <w:shd w:val="clear" w:color="auto" w:fill="auto"/>
            <w:hideMark/>
          </w:tcPr>
          <w:p w14:paraId="5B0677C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Amsterdam and St Paul</w:t>
            </w:r>
          </w:p>
        </w:tc>
        <w:tc>
          <w:tcPr>
            <w:tcW w:w="2126" w:type="dxa"/>
            <w:shd w:val="clear" w:color="auto" w:fill="auto"/>
            <w:hideMark/>
          </w:tcPr>
          <w:p w14:paraId="222E0FF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Amsterdam</w:t>
            </w:r>
          </w:p>
        </w:tc>
        <w:tc>
          <w:tcPr>
            <w:tcW w:w="2410" w:type="dxa"/>
            <w:shd w:val="clear" w:color="auto" w:fill="auto"/>
            <w:hideMark/>
          </w:tcPr>
          <w:p w14:paraId="5C276E8A" w14:textId="3CEA63C7"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ooty albatross</w:t>
            </w:r>
          </w:p>
        </w:tc>
        <w:tc>
          <w:tcPr>
            <w:tcW w:w="992" w:type="dxa"/>
            <w:shd w:val="clear" w:color="auto" w:fill="auto"/>
            <w:hideMark/>
          </w:tcPr>
          <w:p w14:paraId="6FC88EFA"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394</w:t>
            </w:r>
          </w:p>
        </w:tc>
        <w:tc>
          <w:tcPr>
            <w:tcW w:w="709" w:type="dxa"/>
            <w:shd w:val="clear" w:color="auto" w:fill="auto"/>
            <w:hideMark/>
          </w:tcPr>
          <w:p w14:paraId="7C220DC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2012</w:t>
            </w:r>
          </w:p>
        </w:tc>
        <w:tc>
          <w:tcPr>
            <w:tcW w:w="283" w:type="dxa"/>
            <w:shd w:val="clear" w:color="auto" w:fill="auto"/>
            <w:hideMark/>
          </w:tcPr>
          <w:p w14:paraId="41772FA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46B377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03A988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12F97E6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0D72F5F" w14:textId="77777777" w:rsidTr="0018307F">
        <w:trPr>
          <w:trHeight w:val="300"/>
        </w:trPr>
        <w:tc>
          <w:tcPr>
            <w:tcW w:w="2091" w:type="dxa"/>
            <w:shd w:val="clear" w:color="auto" w:fill="auto"/>
            <w:hideMark/>
          </w:tcPr>
          <w:p w14:paraId="1FB2A98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Amsterdam and St Paul</w:t>
            </w:r>
          </w:p>
        </w:tc>
        <w:tc>
          <w:tcPr>
            <w:tcW w:w="2126" w:type="dxa"/>
            <w:shd w:val="clear" w:color="auto" w:fill="auto"/>
            <w:hideMark/>
          </w:tcPr>
          <w:p w14:paraId="241E471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Plateau des tourbieres</w:t>
            </w:r>
          </w:p>
        </w:tc>
        <w:tc>
          <w:tcPr>
            <w:tcW w:w="2410" w:type="dxa"/>
            <w:shd w:val="clear" w:color="auto" w:fill="auto"/>
            <w:hideMark/>
          </w:tcPr>
          <w:p w14:paraId="3899BC75"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Amsterdam albatross</w:t>
            </w:r>
          </w:p>
        </w:tc>
        <w:tc>
          <w:tcPr>
            <w:tcW w:w="992" w:type="dxa"/>
            <w:shd w:val="clear" w:color="auto" w:fill="auto"/>
            <w:hideMark/>
          </w:tcPr>
          <w:p w14:paraId="7CDFA77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31</w:t>
            </w:r>
          </w:p>
        </w:tc>
        <w:tc>
          <w:tcPr>
            <w:tcW w:w="709" w:type="dxa"/>
            <w:shd w:val="clear" w:color="auto" w:fill="auto"/>
            <w:hideMark/>
          </w:tcPr>
          <w:p w14:paraId="2B27C38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2F855A2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9E1506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3D67A6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1621917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66396C9D" w14:textId="77777777" w:rsidTr="0018307F">
        <w:trPr>
          <w:trHeight w:val="300"/>
        </w:trPr>
        <w:tc>
          <w:tcPr>
            <w:tcW w:w="2091" w:type="dxa"/>
            <w:shd w:val="clear" w:color="auto" w:fill="auto"/>
            <w:hideMark/>
          </w:tcPr>
          <w:p w14:paraId="7A41038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Antipodes Islands</w:t>
            </w:r>
          </w:p>
        </w:tc>
        <w:tc>
          <w:tcPr>
            <w:tcW w:w="2126" w:type="dxa"/>
            <w:shd w:val="clear" w:color="auto" w:fill="auto"/>
            <w:hideMark/>
          </w:tcPr>
          <w:p w14:paraId="2B3094A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Antipodes Island</w:t>
            </w:r>
          </w:p>
        </w:tc>
        <w:tc>
          <w:tcPr>
            <w:tcW w:w="2410" w:type="dxa"/>
            <w:shd w:val="clear" w:color="auto" w:fill="auto"/>
            <w:hideMark/>
          </w:tcPr>
          <w:p w14:paraId="01C493D5"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Antipodean albatross</w:t>
            </w:r>
          </w:p>
        </w:tc>
        <w:tc>
          <w:tcPr>
            <w:tcW w:w="992" w:type="dxa"/>
            <w:shd w:val="clear" w:color="auto" w:fill="auto"/>
            <w:hideMark/>
          </w:tcPr>
          <w:p w14:paraId="6D6803D4"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3,320</w:t>
            </w:r>
          </w:p>
        </w:tc>
        <w:tc>
          <w:tcPr>
            <w:tcW w:w="709" w:type="dxa"/>
            <w:shd w:val="clear" w:color="auto" w:fill="auto"/>
            <w:hideMark/>
          </w:tcPr>
          <w:p w14:paraId="4A67D7B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0CCBC0C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FAF73B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8F678F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28B549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48252905" w14:textId="77777777" w:rsidTr="0018307F">
        <w:trPr>
          <w:trHeight w:val="300"/>
        </w:trPr>
        <w:tc>
          <w:tcPr>
            <w:tcW w:w="2091" w:type="dxa"/>
            <w:shd w:val="clear" w:color="auto" w:fill="auto"/>
            <w:hideMark/>
          </w:tcPr>
          <w:p w14:paraId="4408A6C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Antipodes Islands</w:t>
            </w:r>
          </w:p>
        </w:tc>
        <w:tc>
          <w:tcPr>
            <w:tcW w:w="2126" w:type="dxa"/>
            <w:shd w:val="clear" w:color="auto" w:fill="auto"/>
            <w:hideMark/>
          </w:tcPr>
          <w:p w14:paraId="1AF27DF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Antipodes Island</w:t>
            </w:r>
          </w:p>
        </w:tc>
        <w:tc>
          <w:tcPr>
            <w:tcW w:w="2410" w:type="dxa"/>
            <w:shd w:val="clear" w:color="auto" w:fill="auto"/>
            <w:hideMark/>
          </w:tcPr>
          <w:p w14:paraId="63D7B251" w14:textId="07028F34"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w:t>
            </w:r>
            <w:r w:rsidR="0018307F" w:rsidRPr="003818AB">
              <w:rPr>
                <w:rFonts w:ascii="Arial" w:eastAsia="Times New Roman" w:hAnsi="Arial" w:cs="Arial"/>
                <w:iCs/>
                <w:color w:val="000000"/>
                <w:sz w:val="18"/>
                <w:szCs w:val="18"/>
                <w:lang w:val="en-AU" w:eastAsia="en-AU"/>
              </w:rPr>
              <w:t>orthern giant petrel</w:t>
            </w:r>
          </w:p>
        </w:tc>
        <w:tc>
          <w:tcPr>
            <w:tcW w:w="992" w:type="dxa"/>
            <w:shd w:val="clear" w:color="auto" w:fill="auto"/>
            <w:hideMark/>
          </w:tcPr>
          <w:p w14:paraId="64E0A6BD"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233</w:t>
            </w:r>
          </w:p>
        </w:tc>
        <w:tc>
          <w:tcPr>
            <w:tcW w:w="709" w:type="dxa"/>
            <w:shd w:val="clear" w:color="auto" w:fill="auto"/>
            <w:hideMark/>
          </w:tcPr>
          <w:p w14:paraId="19698E4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2001</w:t>
            </w:r>
          </w:p>
        </w:tc>
        <w:tc>
          <w:tcPr>
            <w:tcW w:w="283" w:type="dxa"/>
            <w:shd w:val="clear" w:color="auto" w:fill="auto"/>
            <w:hideMark/>
          </w:tcPr>
          <w:p w14:paraId="0184300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7336E8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B2355A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3598F61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02883FC3" w14:textId="77777777" w:rsidTr="0018307F">
        <w:trPr>
          <w:trHeight w:val="300"/>
        </w:trPr>
        <w:tc>
          <w:tcPr>
            <w:tcW w:w="2091" w:type="dxa"/>
            <w:shd w:val="clear" w:color="auto" w:fill="auto"/>
            <w:hideMark/>
          </w:tcPr>
          <w:p w14:paraId="54A370C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Antipodes Islands</w:t>
            </w:r>
          </w:p>
        </w:tc>
        <w:tc>
          <w:tcPr>
            <w:tcW w:w="2126" w:type="dxa"/>
            <w:shd w:val="clear" w:color="auto" w:fill="auto"/>
            <w:hideMark/>
          </w:tcPr>
          <w:p w14:paraId="1D2AFCA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Antipodes Island</w:t>
            </w:r>
          </w:p>
        </w:tc>
        <w:tc>
          <w:tcPr>
            <w:tcW w:w="2410" w:type="dxa"/>
            <w:shd w:val="clear" w:color="auto" w:fill="auto"/>
            <w:hideMark/>
          </w:tcPr>
          <w:p w14:paraId="152A8103" w14:textId="083C836E"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L</w:t>
            </w:r>
            <w:r w:rsidR="0018307F" w:rsidRPr="003818AB">
              <w:rPr>
                <w:rFonts w:ascii="Arial" w:eastAsia="Times New Roman" w:hAnsi="Arial" w:cs="Arial"/>
                <w:iCs/>
                <w:color w:val="000000"/>
                <w:sz w:val="18"/>
                <w:szCs w:val="18"/>
                <w:lang w:val="en-AU" w:eastAsia="en-AU"/>
              </w:rPr>
              <w:t>ight-mantled albatross</w:t>
            </w:r>
          </w:p>
        </w:tc>
        <w:tc>
          <w:tcPr>
            <w:tcW w:w="992" w:type="dxa"/>
            <w:shd w:val="clear" w:color="auto" w:fill="auto"/>
            <w:hideMark/>
          </w:tcPr>
          <w:p w14:paraId="1AA3FF5F"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250</w:t>
            </w:r>
          </w:p>
        </w:tc>
        <w:tc>
          <w:tcPr>
            <w:tcW w:w="709" w:type="dxa"/>
            <w:shd w:val="clear" w:color="auto" w:fill="auto"/>
            <w:hideMark/>
          </w:tcPr>
          <w:p w14:paraId="2088AA9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1995</w:t>
            </w:r>
          </w:p>
        </w:tc>
        <w:tc>
          <w:tcPr>
            <w:tcW w:w="283" w:type="dxa"/>
            <w:shd w:val="clear" w:color="auto" w:fill="auto"/>
            <w:hideMark/>
          </w:tcPr>
          <w:p w14:paraId="36053CD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1FC0A1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3D1B726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61011B7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4DB367E" w14:textId="77777777" w:rsidTr="0018307F">
        <w:trPr>
          <w:trHeight w:val="300"/>
        </w:trPr>
        <w:tc>
          <w:tcPr>
            <w:tcW w:w="2091" w:type="dxa"/>
            <w:shd w:val="clear" w:color="auto" w:fill="auto"/>
            <w:hideMark/>
          </w:tcPr>
          <w:p w14:paraId="4002DBE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Antipodes Islands</w:t>
            </w:r>
          </w:p>
        </w:tc>
        <w:tc>
          <w:tcPr>
            <w:tcW w:w="2126" w:type="dxa"/>
            <w:shd w:val="clear" w:color="auto" w:fill="auto"/>
            <w:hideMark/>
          </w:tcPr>
          <w:p w14:paraId="48BB125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Antipodes Island</w:t>
            </w:r>
          </w:p>
        </w:tc>
        <w:tc>
          <w:tcPr>
            <w:tcW w:w="2410" w:type="dxa"/>
            <w:shd w:val="clear" w:color="auto" w:fill="auto"/>
            <w:hideMark/>
          </w:tcPr>
          <w:p w14:paraId="4BBCB51B" w14:textId="148AB5A8" w:rsidR="0018307F" w:rsidRPr="003818AB" w:rsidRDefault="00F72061" w:rsidP="00F72061">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w:t>
            </w:r>
            <w:r w:rsidR="0018307F" w:rsidRPr="003818AB">
              <w:rPr>
                <w:rFonts w:ascii="Arial" w:eastAsia="Times New Roman" w:hAnsi="Arial" w:cs="Arial"/>
                <w:iCs/>
                <w:color w:val="000000"/>
                <w:sz w:val="18"/>
                <w:szCs w:val="18"/>
                <w:lang w:val="en-AU" w:eastAsia="en-AU"/>
              </w:rPr>
              <w:t>hite-chinned  petrel</w:t>
            </w:r>
          </w:p>
        </w:tc>
        <w:tc>
          <w:tcPr>
            <w:tcW w:w="992" w:type="dxa"/>
            <w:shd w:val="clear" w:color="auto" w:fill="auto"/>
            <w:hideMark/>
          </w:tcPr>
          <w:p w14:paraId="217CAA8C"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58,725</w:t>
            </w:r>
          </w:p>
        </w:tc>
        <w:tc>
          <w:tcPr>
            <w:tcW w:w="709" w:type="dxa"/>
            <w:shd w:val="clear" w:color="auto" w:fill="auto"/>
            <w:hideMark/>
          </w:tcPr>
          <w:p w14:paraId="46A7794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21E3758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E20776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E90E56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07BDBBD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C870FC6" w14:textId="77777777" w:rsidTr="0018307F">
        <w:trPr>
          <w:trHeight w:val="300"/>
        </w:trPr>
        <w:tc>
          <w:tcPr>
            <w:tcW w:w="2091" w:type="dxa"/>
            <w:shd w:val="clear" w:color="auto" w:fill="auto"/>
            <w:hideMark/>
          </w:tcPr>
          <w:p w14:paraId="38C6330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Antipodes Islands</w:t>
            </w:r>
          </w:p>
        </w:tc>
        <w:tc>
          <w:tcPr>
            <w:tcW w:w="2126" w:type="dxa"/>
            <w:shd w:val="clear" w:color="auto" w:fill="auto"/>
            <w:hideMark/>
          </w:tcPr>
          <w:p w14:paraId="26A0505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Antipodes Island</w:t>
            </w:r>
          </w:p>
        </w:tc>
        <w:tc>
          <w:tcPr>
            <w:tcW w:w="2410" w:type="dxa"/>
            <w:shd w:val="clear" w:color="auto" w:fill="auto"/>
            <w:hideMark/>
          </w:tcPr>
          <w:p w14:paraId="6F35CC73" w14:textId="2867A555"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w:t>
            </w:r>
            <w:r w:rsidR="0018307F" w:rsidRPr="003818AB">
              <w:rPr>
                <w:rFonts w:ascii="Arial" w:eastAsia="Times New Roman" w:hAnsi="Arial" w:cs="Arial"/>
                <w:iCs/>
                <w:color w:val="000000"/>
                <w:sz w:val="18"/>
                <w:szCs w:val="18"/>
                <w:lang w:val="en-AU" w:eastAsia="en-AU"/>
              </w:rPr>
              <w:t>rey petrel</w:t>
            </w:r>
          </w:p>
        </w:tc>
        <w:tc>
          <w:tcPr>
            <w:tcW w:w="992" w:type="dxa"/>
            <w:shd w:val="clear" w:color="auto" w:fill="auto"/>
            <w:hideMark/>
          </w:tcPr>
          <w:p w14:paraId="7DF14B3D"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48,960</w:t>
            </w:r>
          </w:p>
        </w:tc>
        <w:tc>
          <w:tcPr>
            <w:tcW w:w="709" w:type="dxa"/>
            <w:shd w:val="clear" w:color="auto" w:fill="auto"/>
            <w:hideMark/>
          </w:tcPr>
          <w:p w14:paraId="2CE05FE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2010</w:t>
            </w:r>
          </w:p>
        </w:tc>
        <w:tc>
          <w:tcPr>
            <w:tcW w:w="283" w:type="dxa"/>
            <w:shd w:val="clear" w:color="auto" w:fill="auto"/>
            <w:hideMark/>
          </w:tcPr>
          <w:p w14:paraId="36CC7E7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E1D12C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C66D4F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300575D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672A8253" w14:textId="77777777" w:rsidTr="0018307F">
        <w:trPr>
          <w:trHeight w:val="300"/>
        </w:trPr>
        <w:tc>
          <w:tcPr>
            <w:tcW w:w="2091" w:type="dxa"/>
            <w:shd w:val="clear" w:color="auto" w:fill="auto"/>
            <w:hideMark/>
          </w:tcPr>
          <w:p w14:paraId="4475082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Auckland Islands</w:t>
            </w:r>
          </w:p>
        </w:tc>
        <w:tc>
          <w:tcPr>
            <w:tcW w:w="2126" w:type="dxa"/>
            <w:shd w:val="clear" w:color="auto" w:fill="auto"/>
            <w:hideMark/>
          </w:tcPr>
          <w:p w14:paraId="58C5B4B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Adams Island</w:t>
            </w:r>
          </w:p>
        </w:tc>
        <w:tc>
          <w:tcPr>
            <w:tcW w:w="2410" w:type="dxa"/>
            <w:shd w:val="clear" w:color="auto" w:fill="auto"/>
            <w:hideMark/>
          </w:tcPr>
          <w:p w14:paraId="33B31C23"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Antipodean albatross</w:t>
            </w:r>
          </w:p>
        </w:tc>
        <w:tc>
          <w:tcPr>
            <w:tcW w:w="992" w:type="dxa"/>
            <w:shd w:val="clear" w:color="auto" w:fill="auto"/>
            <w:hideMark/>
          </w:tcPr>
          <w:p w14:paraId="794B3903"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3,277</w:t>
            </w:r>
          </w:p>
        </w:tc>
        <w:tc>
          <w:tcPr>
            <w:tcW w:w="709" w:type="dxa"/>
            <w:shd w:val="clear" w:color="auto" w:fill="auto"/>
            <w:hideMark/>
          </w:tcPr>
          <w:p w14:paraId="55D7212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2009</w:t>
            </w:r>
          </w:p>
        </w:tc>
        <w:tc>
          <w:tcPr>
            <w:tcW w:w="283" w:type="dxa"/>
            <w:shd w:val="clear" w:color="auto" w:fill="auto"/>
            <w:hideMark/>
          </w:tcPr>
          <w:p w14:paraId="3920833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F56432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B5AD9C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076274E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514B9B87" w14:textId="77777777" w:rsidTr="0018307F">
        <w:trPr>
          <w:trHeight w:val="300"/>
        </w:trPr>
        <w:tc>
          <w:tcPr>
            <w:tcW w:w="2091" w:type="dxa"/>
            <w:shd w:val="clear" w:color="auto" w:fill="auto"/>
            <w:hideMark/>
          </w:tcPr>
          <w:p w14:paraId="64D698E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Auckland Islands</w:t>
            </w:r>
          </w:p>
        </w:tc>
        <w:tc>
          <w:tcPr>
            <w:tcW w:w="2126" w:type="dxa"/>
            <w:shd w:val="clear" w:color="auto" w:fill="auto"/>
            <w:hideMark/>
          </w:tcPr>
          <w:p w14:paraId="17B474D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Adams Island</w:t>
            </w:r>
          </w:p>
        </w:tc>
        <w:tc>
          <w:tcPr>
            <w:tcW w:w="2410" w:type="dxa"/>
            <w:shd w:val="clear" w:color="auto" w:fill="auto"/>
            <w:hideMark/>
          </w:tcPr>
          <w:p w14:paraId="00F41CCD" w14:textId="2B3E634E" w:rsidR="0018307F" w:rsidRPr="003818AB" w:rsidRDefault="00F72061" w:rsidP="00F72061">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L</w:t>
            </w:r>
            <w:r w:rsidR="0018307F" w:rsidRPr="003818AB">
              <w:rPr>
                <w:rFonts w:ascii="Arial" w:eastAsia="Times New Roman" w:hAnsi="Arial" w:cs="Arial"/>
                <w:iCs/>
                <w:color w:val="000000"/>
                <w:sz w:val="18"/>
                <w:szCs w:val="18"/>
                <w:lang w:val="en-AU" w:eastAsia="en-AU"/>
              </w:rPr>
              <w:t>ight-mantled albatross</w:t>
            </w:r>
          </w:p>
        </w:tc>
        <w:tc>
          <w:tcPr>
            <w:tcW w:w="992" w:type="dxa"/>
            <w:shd w:val="clear" w:color="auto" w:fill="auto"/>
            <w:hideMark/>
          </w:tcPr>
          <w:p w14:paraId="3001A82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5,000</w:t>
            </w:r>
          </w:p>
        </w:tc>
        <w:tc>
          <w:tcPr>
            <w:tcW w:w="709" w:type="dxa"/>
            <w:shd w:val="clear" w:color="auto" w:fill="auto"/>
            <w:hideMark/>
          </w:tcPr>
          <w:p w14:paraId="4A9BFB0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1973</w:t>
            </w:r>
          </w:p>
        </w:tc>
        <w:tc>
          <w:tcPr>
            <w:tcW w:w="283" w:type="dxa"/>
            <w:shd w:val="clear" w:color="auto" w:fill="auto"/>
            <w:hideMark/>
          </w:tcPr>
          <w:p w14:paraId="5CF9A58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050F35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C93C6F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C43D4E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036FD462" w14:textId="77777777" w:rsidTr="0018307F">
        <w:trPr>
          <w:trHeight w:val="300"/>
        </w:trPr>
        <w:tc>
          <w:tcPr>
            <w:tcW w:w="2091" w:type="dxa"/>
            <w:shd w:val="clear" w:color="auto" w:fill="auto"/>
            <w:hideMark/>
          </w:tcPr>
          <w:p w14:paraId="5C9A5C63"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Auckland Islands</w:t>
            </w:r>
          </w:p>
        </w:tc>
        <w:tc>
          <w:tcPr>
            <w:tcW w:w="2126" w:type="dxa"/>
            <w:shd w:val="clear" w:color="auto" w:fill="auto"/>
            <w:hideMark/>
          </w:tcPr>
          <w:p w14:paraId="28D733B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Auckland Island</w:t>
            </w:r>
          </w:p>
        </w:tc>
        <w:tc>
          <w:tcPr>
            <w:tcW w:w="2410" w:type="dxa"/>
            <w:shd w:val="clear" w:color="auto" w:fill="auto"/>
            <w:hideMark/>
          </w:tcPr>
          <w:p w14:paraId="62E77640"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Antipodean albatross</w:t>
            </w:r>
          </w:p>
        </w:tc>
        <w:tc>
          <w:tcPr>
            <w:tcW w:w="992" w:type="dxa"/>
            <w:shd w:val="clear" w:color="auto" w:fill="auto"/>
            <w:hideMark/>
          </w:tcPr>
          <w:p w14:paraId="64B06ABC"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72</w:t>
            </w:r>
          </w:p>
        </w:tc>
        <w:tc>
          <w:tcPr>
            <w:tcW w:w="709" w:type="dxa"/>
            <w:shd w:val="clear" w:color="auto" w:fill="auto"/>
            <w:hideMark/>
          </w:tcPr>
          <w:p w14:paraId="5EFBA74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1997</w:t>
            </w:r>
          </w:p>
        </w:tc>
        <w:tc>
          <w:tcPr>
            <w:tcW w:w="283" w:type="dxa"/>
            <w:shd w:val="clear" w:color="auto" w:fill="auto"/>
            <w:hideMark/>
          </w:tcPr>
          <w:p w14:paraId="774E429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05D59E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684D90B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02B561A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A78A586" w14:textId="77777777" w:rsidTr="0018307F">
        <w:trPr>
          <w:trHeight w:val="300"/>
        </w:trPr>
        <w:tc>
          <w:tcPr>
            <w:tcW w:w="2091" w:type="dxa"/>
            <w:shd w:val="clear" w:color="auto" w:fill="auto"/>
            <w:hideMark/>
          </w:tcPr>
          <w:p w14:paraId="7433541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Auckland Islands</w:t>
            </w:r>
          </w:p>
        </w:tc>
        <w:tc>
          <w:tcPr>
            <w:tcW w:w="2126" w:type="dxa"/>
            <w:shd w:val="clear" w:color="auto" w:fill="auto"/>
            <w:hideMark/>
          </w:tcPr>
          <w:p w14:paraId="702F13A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Auckland Island</w:t>
            </w:r>
          </w:p>
        </w:tc>
        <w:tc>
          <w:tcPr>
            <w:tcW w:w="2410" w:type="dxa"/>
            <w:shd w:val="clear" w:color="auto" w:fill="auto"/>
            <w:hideMark/>
          </w:tcPr>
          <w:p w14:paraId="5911B5AC" w14:textId="13746E5F"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White</w:t>
            </w:r>
            <w:r w:rsidR="0018307F" w:rsidRPr="003818AB">
              <w:rPr>
                <w:rFonts w:ascii="Arial" w:eastAsia="Times New Roman" w:hAnsi="Arial" w:cs="Arial"/>
                <w:iCs/>
                <w:color w:val="000000"/>
                <w:sz w:val="18"/>
                <w:szCs w:val="18"/>
                <w:lang w:val="en-AU" w:eastAsia="en-AU"/>
              </w:rPr>
              <w:t xml:space="preserve">-capped albatross </w:t>
            </w:r>
          </w:p>
        </w:tc>
        <w:tc>
          <w:tcPr>
            <w:tcW w:w="992" w:type="dxa"/>
            <w:shd w:val="clear" w:color="auto" w:fill="auto"/>
            <w:hideMark/>
          </w:tcPr>
          <w:p w14:paraId="177376C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5,592</w:t>
            </w:r>
          </w:p>
        </w:tc>
        <w:tc>
          <w:tcPr>
            <w:tcW w:w="709" w:type="dxa"/>
            <w:shd w:val="clear" w:color="auto" w:fill="auto"/>
            <w:hideMark/>
          </w:tcPr>
          <w:p w14:paraId="439F99D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5CDD8AC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A21943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53FC3F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6A4EC21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48A74AA" w14:textId="77777777" w:rsidTr="0018307F">
        <w:trPr>
          <w:trHeight w:val="300"/>
        </w:trPr>
        <w:tc>
          <w:tcPr>
            <w:tcW w:w="2091" w:type="dxa"/>
            <w:shd w:val="clear" w:color="auto" w:fill="auto"/>
            <w:hideMark/>
          </w:tcPr>
          <w:p w14:paraId="3172F63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Auckland Islands</w:t>
            </w:r>
          </w:p>
        </w:tc>
        <w:tc>
          <w:tcPr>
            <w:tcW w:w="2126" w:type="dxa"/>
            <w:shd w:val="clear" w:color="auto" w:fill="auto"/>
            <w:hideMark/>
          </w:tcPr>
          <w:p w14:paraId="225CBBC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Disappointment Island</w:t>
            </w:r>
          </w:p>
        </w:tc>
        <w:tc>
          <w:tcPr>
            <w:tcW w:w="2410" w:type="dxa"/>
            <w:shd w:val="clear" w:color="auto" w:fill="auto"/>
            <w:hideMark/>
          </w:tcPr>
          <w:p w14:paraId="5A9D922B"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Antipodean albatross</w:t>
            </w:r>
          </w:p>
        </w:tc>
        <w:tc>
          <w:tcPr>
            <w:tcW w:w="992" w:type="dxa"/>
            <w:shd w:val="clear" w:color="auto" w:fill="auto"/>
            <w:hideMark/>
          </w:tcPr>
          <w:p w14:paraId="69FD6EA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352</w:t>
            </w:r>
          </w:p>
        </w:tc>
        <w:tc>
          <w:tcPr>
            <w:tcW w:w="709" w:type="dxa"/>
            <w:shd w:val="clear" w:color="auto" w:fill="auto"/>
            <w:hideMark/>
          </w:tcPr>
          <w:p w14:paraId="3A8A361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1997</w:t>
            </w:r>
          </w:p>
        </w:tc>
        <w:tc>
          <w:tcPr>
            <w:tcW w:w="283" w:type="dxa"/>
            <w:shd w:val="clear" w:color="auto" w:fill="auto"/>
            <w:hideMark/>
          </w:tcPr>
          <w:p w14:paraId="6349BFC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F4F5B0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2643A0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1A128BD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3909DB3" w14:textId="77777777" w:rsidTr="0018307F">
        <w:trPr>
          <w:trHeight w:val="300"/>
        </w:trPr>
        <w:tc>
          <w:tcPr>
            <w:tcW w:w="2091" w:type="dxa"/>
            <w:shd w:val="clear" w:color="auto" w:fill="auto"/>
            <w:hideMark/>
          </w:tcPr>
          <w:p w14:paraId="5EAA903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Auckland Islands</w:t>
            </w:r>
          </w:p>
        </w:tc>
        <w:tc>
          <w:tcPr>
            <w:tcW w:w="2126" w:type="dxa"/>
            <w:shd w:val="clear" w:color="auto" w:fill="auto"/>
            <w:hideMark/>
          </w:tcPr>
          <w:p w14:paraId="506CAFB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Disappointment Island</w:t>
            </w:r>
          </w:p>
        </w:tc>
        <w:tc>
          <w:tcPr>
            <w:tcW w:w="2410" w:type="dxa"/>
            <w:shd w:val="clear" w:color="auto" w:fill="auto"/>
            <w:hideMark/>
          </w:tcPr>
          <w:p w14:paraId="749D7F07" w14:textId="74BAED7A"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White</w:t>
            </w:r>
            <w:r w:rsidR="0018307F" w:rsidRPr="003818AB">
              <w:rPr>
                <w:rFonts w:ascii="Arial" w:eastAsia="Times New Roman" w:hAnsi="Arial" w:cs="Arial"/>
                <w:iCs/>
                <w:color w:val="000000"/>
                <w:sz w:val="18"/>
                <w:szCs w:val="18"/>
                <w:lang w:val="en-AU" w:eastAsia="en-AU"/>
              </w:rPr>
              <w:t>-chinned  petrel</w:t>
            </w:r>
          </w:p>
        </w:tc>
        <w:tc>
          <w:tcPr>
            <w:tcW w:w="992" w:type="dxa"/>
            <w:shd w:val="clear" w:color="auto" w:fill="auto"/>
            <w:hideMark/>
          </w:tcPr>
          <w:p w14:paraId="591F2C4C"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153,100</w:t>
            </w:r>
          </w:p>
        </w:tc>
        <w:tc>
          <w:tcPr>
            <w:tcW w:w="709" w:type="dxa"/>
            <w:shd w:val="clear" w:color="auto" w:fill="auto"/>
            <w:hideMark/>
          </w:tcPr>
          <w:p w14:paraId="1BF34A1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2015</w:t>
            </w:r>
          </w:p>
        </w:tc>
        <w:tc>
          <w:tcPr>
            <w:tcW w:w="283" w:type="dxa"/>
            <w:shd w:val="clear" w:color="auto" w:fill="auto"/>
            <w:hideMark/>
          </w:tcPr>
          <w:p w14:paraId="5F6DE5B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61362E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0C5BFD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3D5E3E8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77EAFB81" w14:textId="77777777" w:rsidTr="0018307F">
        <w:trPr>
          <w:trHeight w:val="300"/>
        </w:trPr>
        <w:tc>
          <w:tcPr>
            <w:tcW w:w="2091" w:type="dxa"/>
            <w:shd w:val="clear" w:color="auto" w:fill="auto"/>
            <w:hideMark/>
          </w:tcPr>
          <w:p w14:paraId="3DFEC23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Auckland Islands</w:t>
            </w:r>
          </w:p>
        </w:tc>
        <w:tc>
          <w:tcPr>
            <w:tcW w:w="2126" w:type="dxa"/>
            <w:shd w:val="clear" w:color="auto" w:fill="auto"/>
            <w:hideMark/>
          </w:tcPr>
          <w:p w14:paraId="716E21F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Disappointment Island</w:t>
            </w:r>
          </w:p>
        </w:tc>
        <w:tc>
          <w:tcPr>
            <w:tcW w:w="2410" w:type="dxa"/>
            <w:shd w:val="clear" w:color="auto" w:fill="auto"/>
            <w:hideMark/>
          </w:tcPr>
          <w:p w14:paraId="291A7E24" w14:textId="42355FA6"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White</w:t>
            </w:r>
            <w:r w:rsidR="0018307F" w:rsidRPr="003818AB">
              <w:rPr>
                <w:rFonts w:ascii="Arial" w:eastAsia="Times New Roman" w:hAnsi="Arial" w:cs="Arial"/>
                <w:iCs/>
                <w:color w:val="000000"/>
                <w:sz w:val="18"/>
                <w:szCs w:val="18"/>
                <w:lang w:val="en-AU" w:eastAsia="en-AU"/>
              </w:rPr>
              <w:t xml:space="preserve">-capped albatross </w:t>
            </w:r>
          </w:p>
        </w:tc>
        <w:tc>
          <w:tcPr>
            <w:tcW w:w="992" w:type="dxa"/>
            <w:shd w:val="clear" w:color="auto" w:fill="auto"/>
            <w:hideMark/>
          </w:tcPr>
          <w:p w14:paraId="7865EA8A"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94,727</w:t>
            </w:r>
          </w:p>
        </w:tc>
        <w:tc>
          <w:tcPr>
            <w:tcW w:w="709" w:type="dxa"/>
            <w:shd w:val="clear" w:color="auto" w:fill="auto"/>
            <w:hideMark/>
          </w:tcPr>
          <w:p w14:paraId="78E3AA9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51134F0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6CCB64A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1E0715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2A6821F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4DC7613C" w14:textId="77777777" w:rsidTr="0018307F">
        <w:trPr>
          <w:trHeight w:val="300"/>
        </w:trPr>
        <w:tc>
          <w:tcPr>
            <w:tcW w:w="2091" w:type="dxa"/>
            <w:shd w:val="clear" w:color="auto" w:fill="auto"/>
            <w:hideMark/>
          </w:tcPr>
          <w:p w14:paraId="0CBF85B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Bounty Islands</w:t>
            </w:r>
          </w:p>
        </w:tc>
        <w:tc>
          <w:tcPr>
            <w:tcW w:w="2126" w:type="dxa"/>
            <w:shd w:val="clear" w:color="auto" w:fill="auto"/>
            <w:hideMark/>
          </w:tcPr>
          <w:p w14:paraId="2A798F1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Depot Island</w:t>
            </w:r>
          </w:p>
        </w:tc>
        <w:tc>
          <w:tcPr>
            <w:tcW w:w="2410" w:type="dxa"/>
            <w:shd w:val="clear" w:color="auto" w:fill="auto"/>
            <w:hideMark/>
          </w:tcPr>
          <w:p w14:paraId="1472C4B1"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Salvin’s albatross</w:t>
            </w:r>
          </w:p>
        </w:tc>
        <w:tc>
          <w:tcPr>
            <w:tcW w:w="992" w:type="dxa"/>
            <w:shd w:val="clear" w:color="auto" w:fill="auto"/>
            <w:hideMark/>
          </w:tcPr>
          <w:p w14:paraId="11F0664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13,737</w:t>
            </w:r>
          </w:p>
        </w:tc>
        <w:tc>
          <w:tcPr>
            <w:tcW w:w="709" w:type="dxa"/>
            <w:shd w:val="clear" w:color="auto" w:fill="auto"/>
            <w:hideMark/>
          </w:tcPr>
          <w:p w14:paraId="4E90C9E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239E4C0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AD8843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F54DE4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65DF979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79609EB6" w14:textId="77777777" w:rsidTr="0018307F">
        <w:trPr>
          <w:trHeight w:val="300"/>
        </w:trPr>
        <w:tc>
          <w:tcPr>
            <w:tcW w:w="2091" w:type="dxa"/>
            <w:shd w:val="clear" w:color="auto" w:fill="auto"/>
            <w:hideMark/>
          </w:tcPr>
          <w:p w14:paraId="74EA0B6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Bounty Islands</w:t>
            </w:r>
          </w:p>
        </w:tc>
        <w:tc>
          <w:tcPr>
            <w:tcW w:w="2126" w:type="dxa"/>
            <w:shd w:val="clear" w:color="auto" w:fill="auto"/>
            <w:hideMark/>
          </w:tcPr>
          <w:p w14:paraId="51C4F2C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Funnel Island</w:t>
            </w:r>
          </w:p>
        </w:tc>
        <w:tc>
          <w:tcPr>
            <w:tcW w:w="2410" w:type="dxa"/>
            <w:shd w:val="clear" w:color="auto" w:fill="auto"/>
            <w:hideMark/>
          </w:tcPr>
          <w:p w14:paraId="0BA33762"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Salvin’s albatross</w:t>
            </w:r>
          </w:p>
        </w:tc>
        <w:tc>
          <w:tcPr>
            <w:tcW w:w="992" w:type="dxa"/>
            <w:shd w:val="clear" w:color="auto" w:fill="auto"/>
            <w:hideMark/>
          </w:tcPr>
          <w:p w14:paraId="0F9051B8"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5,182</w:t>
            </w:r>
          </w:p>
        </w:tc>
        <w:tc>
          <w:tcPr>
            <w:tcW w:w="709" w:type="dxa"/>
            <w:shd w:val="clear" w:color="auto" w:fill="auto"/>
            <w:hideMark/>
          </w:tcPr>
          <w:p w14:paraId="2E9BAC4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252CEE9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7CB008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1E0592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26C89DF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691F0EFD" w14:textId="77777777" w:rsidTr="0018307F">
        <w:trPr>
          <w:trHeight w:val="300"/>
        </w:trPr>
        <w:tc>
          <w:tcPr>
            <w:tcW w:w="2091" w:type="dxa"/>
            <w:shd w:val="clear" w:color="auto" w:fill="auto"/>
            <w:hideMark/>
          </w:tcPr>
          <w:p w14:paraId="0AB59CB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Bounty Islands</w:t>
            </w:r>
          </w:p>
        </w:tc>
        <w:tc>
          <w:tcPr>
            <w:tcW w:w="2126" w:type="dxa"/>
            <w:shd w:val="clear" w:color="auto" w:fill="auto"/>
            <w:hideMark/>
          </w:tcPr>
          <w:p w14:paraId="744AB26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Molly Cap</w:t>
            </w:r>
          </w:p>
        </w:tc>
        <w:tc>
          <w:tcPr>
            <w:tcW w:w="2410" w:type="dxa"/>
            <w:shd w:val="clear" w:color="auto" w:fill="auto"/>
            <w:hideMark/>
          </w:tcPr>
          <w:p w14:paraId="70AC39DE"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Salvin’s albatross</w:t>
            </w:r>
          </w:p>
        </w:tc>
        <w:tc>
          <w:tcPr>
            <w:tcW w:w="992" w:type="dxa"/>
            <w:shd w:val="clear" w:color="auto" w:fill="auto"/>
            <w:hideMark/>
          </w:tcPr>
          <w:p w14:paraId="1A34E91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3,258</w:t>
            </w:r>
          </w:p>
        </w:tc>
        <w:tc>
          <w:tcPr>
            <w:tcW w:w="709" w:type="dxa"/>
            <w:shd w:val="clear" w:color="auto" w:fill="auto"/>
            <w:hideMark/>
          </w:tcPr>
          <w:p w14:paraId="7ADE0EE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33EEE36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6E96A97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4F09CF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3DC27C1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3703FE80" w14:textId="77777777" w:rsidTr="0018307F">
        <w:trPr>
          <w:trHeight w:val="300"/>
        </w:trPr>
        <w:tc>
          <w:tcPr>
            <w:tcW w:w="2091" w:type="dxa"/>
            <w:shd w:val="clear" w:color="auto" w:fill="auto"/>
            <w:hideMark/>
          </w:tcPr>
          <w:p w14:paraId="678EE62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Bounty Islands</w:t>
            </w:r>
          </w:p>
        </w:tc>
        <w:tc>
          <w:tcPr>
            <w:tcW w:w="2126" w:type="dxa"/>
            <w:shd w:val="clear" w:color="auto" w:fill="auto"/>
            <w:hideMark/>
          </w:tcPr>
          <w:p w14:paraId="702196F3" w14:textId="5AF89837" w:rsidR="0018307F" w:rsidRPr="0018307F" w:rsidRDefault="0018307F" w:rsidP="007B0BC3">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Penguin Island</w:t>
            </w:r>
          </w:p>
        </w:tc>
        <w:tc>
          <w:tcPr>
            <w:tcW w:w="2410" w:type="dxa"/>
            <w:shd w:val="clear" w:color="auto" w:fill="auto"/>
            <w:hideMark/>
          </w:tcPr>
          <w:p w14:paraId="53A8EE79"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Salvin’s albatross</w:t>
            </w:r>
          </w:p>
        </w:tc>
        <w:tc>
          <w:tcPr>
            <w:tcW w:w="992" w:type="dxa"/>
            <w:shd w:val="clear" w:color="auto" w:fill="auto"/>
            <w:hideMark/>
          </w:tcPr>
          <w:p w14:paraId="12D17E16"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1,044</w:t>
            </w:r>
          </w:p>
        </w:tc>
        <w:tc>
          <w:tcPr>
            <w:tcW w:w="709" w:type="dxa"/>
            <w:shd w:val="clear" w:color="auto" w:fill="auto"/>
            <w:hideMark/>
          </w:tcPr>
          <w:p w14:paraId="09DEDB9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459A581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D3335D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0A542C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1EFEFB8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0A46B4D9" w14:textId="77777777" w:rsidTr="0018307F">
        <w:trPr>
          <w:trHeight w:val="300"/>
        </w:trPr>
        <w:tc>
          <w:tcPr>
            <w:tcW w:w="2091" w:type="dxa"/>
            <w:shd w:val="clear" w:color="auto" w:fill="auto"/>
            <w:hideMark/>
          </w:tcPr>
          <w:p w14:paraId="2F473E8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Bounty Islands</w:t>
            </w:r>
          </w:p>
        </w:tc>
        <w:tc>
          <w:tcPr>
            <w:tcW w:w="2126" w:type="dxa"/>
            <w:shd w:val="clear" w:color="auto" w:fill="auto"/>
            <w:hideMark/>
          </w:tcPr>
          <w:p w14:paraId="5B36AC9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Proclamation Island</w:t>
            </w:r>
          </w:p>
        </w:tc>
        <w:tc>
          <w:tcPr>
            <w:tcW w:w="2410" w:type="dxa"/>
            <w:shd w:val="clear" w:color="auto" w:fill="auto"/>
            <w:hideMark/>
          </w:tcPr>
          <w:p w14:paraId="5B870340"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Salvin’s albatross</w:t>
            </w:r>
          </w:p>
        </w:tc>
        <w:tc>
          <w:tcPr>
            <w:tcW w:w="992" w:type="dxa"/>
            <w:shd w:val="clear" w:color="auto" w:fill="auto"/>
            <w:hideMark/>
          </w:tcPr>
          <w:p w14:paraId="6594A084"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4,880</w:t>
            </w:r>
          </w:p>
        </w:tc>
        <w:tc>
          <w:tcPr>
            <w:tcW w:w="709" w:type="dxa"/>
            <w:shd w:val="clear" w:color="auto" w:fill="auto"/>
            <w:hideMark/>
          </w:tcPr>
          <w:p w14:paraId="11DEC1D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29C03A4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E88FE2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88AECC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04AA09C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6C9AEC19" w14:textId="77777777" w:rsidTr="0018307F">
        <w:trPr>
          <w:trHeight w:val="300"/>
        </w:trPr>
        <w:tc>
          <w:tcPr>
            <w:tcW w:w="2091" w:type="dxa"/>
            <w:shd w:val="clear" w:color="auto" w:fill="auto"/>
            <w:hideMark/>
          </w:tcPr>
          <w:p w14:paraId="5594A53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Bounty Islands</w:t>
            </w:r>
          </w:p>
        </w:tc>
        <w:tc>
          <w:tcPr>
            <w:tcW w:w="2126" w:type="dxa"/>
            <w:shd w:val="clear" w:color="auto" w:fill="auto"/>
            <w:hideMark/>
          </w:tcPr>
          <w:p w14:paraId="429364F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Ruatara Island</w:t>
            </w:r>
          </w:p>
        </w:tc>
        <w:tc>
          <w:tcPr>
            <w:tcW w:w="2410" w:type="dxa"/>
            <w:shd w:val="clear" w:color="auto" w:fill="auto"/>
            <w:hideMark/>
          </w:tcPr>
          <w:p w14:paraId="2B95D2E4"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Salvin’s albatross</w:t>
            </w:r>
          </w:p>
        </w:tc>
        <w:tc>
          <w:tcPr>
            <w:tcW w:w="992" w:type="dxa"/>
            <w:shd w:val="clear" w:color="auto" w:fill="auto"/>
            <w:hideMark/>
          </w:tcPr>
          <w:p w14:paraId="2DC84946"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5,012</w:t>
            </w:r>
          </w:p>
        </w:tc>
        <w:tc>
          <w:tcPr>
            <w:tcW w:w="709" w:type="dxa"/>
            <w:shd w:val="clear" w:color="auto" w:fill="auto"/>
            <w:hideMark/>
          </w:tcPr>
          <w:p w14:paraId="77AFD11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2EF5C80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606CE6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E29A29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4E4FF5F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0D2EDE72" w14:textId="77777777" w:rsidTr="0018307F">
        <w:trPr>
          <w:trHeight w:val="300"/>
        </w:trPr>
        <w:tc>
          <w:tcPr>
            <w:tcW w:w="2091" w:type="dxa"/>
            <w:shd w:val="clear" w:color="auto" w:fill="auto"/>
            <w:hideMark/>
          </w:tcPr>
          <w:p w14:paraId="0E607B3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Bounty Islands</w:t>
            </w:r>
          </w:p>
        </w:tc>
        <w:tc>
          <w:tcPr>
            <w:tcW w:w="2126" w:type="dxa"/>
            <w:shd w:val="clear" w:color="auto" w:fill="auto"/>
            <w:hideMark/>
          </w:tcPr>
          <w:p w14:paraId="2663917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Spider Island</w:t>
            </w:r>
          </w:p>
        </w:tc>
        <w:tc>
          <w:tcPr>
            <w:tcW w:w="2410" w:type="dxa"/>
            <w:shd w:val="clear" w:color="auto" w:fill="auto"/>
            <w:hideMark/>
          </w:tcPr>
          <w:p w14:paraId="54D0940A"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Salvin’s albatross</w:t>
            </w:r>
          </w:p>
        </w:tc>
        <w:tc>
          <w:tcPr>
            <w:tcW w:w="992" w:type="dxa"/>
            <w:shd w:val="clear" w:color="auto" w:fill="auto"/>
            <w:hideMark/>
          </w:tcPr>
          <w:p w14:paraId="60CC2F9A"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3,446</w:t>
            </w:r>
          </w:p>
        </w:tc>
        <w:tc>
          <w:tcPr>
            <w:tcW w:w="709" w:type="dxa"/>
            <w:shd w:val="clear" w:color="auto" w:fill="auto"/>
            <w:hideMark/>
          </w:tcPr>
          <w:p w14:paraId="144B1D5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20B11F6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60F280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E7FA4C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11E1596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C19CA30" w14:textId="77777777" w:rsidTr="0018307F">
        <w:trPr>
          <w:trHeight w:val="300"/>
        </w:trPr>
        <w:tc>
          <w:tcPr>
            <w:tcW w:w="2091" w:type="dxa"/>
            <w:shd w:val="clear" w:color="auto" w:fill="auto"/>
            <w:hideMark/>
          </w:tcPr>
          <w:p w14:paraId="5A1866B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Bounty Islands</w:t>
            </w:r>
          </w:p>
        </w:tc>
        <w:tc>
          <w:tcPr>
            <w:tcW w:w="2126" w:type="dxa"/>
            <w:shd w:val="clear" w:color="auto" w:fill="auto"/>
            <w:hideMark/>
          </w:tcPr>
          <w:p w14:paraId="7529A09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Tunnel Island</w:t>
            </w:r>
          </w:p>
        </w:tc>
        <w:tc>
          <w:tcPr>
            <w:tcW w:w="2410" w:type="dxa"/>
            <w:shd w:val="clear" w:color="auto" w:fill="auto"/>
            <w:hideMark/>
          </w:tcPr>
          <w:p w14:paraId="5902DBCE"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Salvin’s albatross</w:t>
            </w:r>
          </w:p>
        </w:tc>
        <w:tc>
          <w:tcPr>
            <w:tcW w:w="992" w:type="dxa"/>
            <w:shd w:val="clear" w:color="auto" w:fill="auto"/>
            <w:hideMark/>
          </w:tcPr>
          <w:p w14:paraId="5DB75FF3"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3,435</w:t>
            </w:r>
          </w:p>
        </w:tc>
        <w:tc>
          <w:tcPr>
            <w:tcW w:w="709" w:type="dxa"/>
            <w:shd w:val="clear" w:color="auto" w:fill="auto"/>
            <w:hideMark/>
          </w:tcPr>
          <w:p w14:paraId="5EE8DF9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26D7914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6ED4BA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87D017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EAF09D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564C354" w14:textId="77777777" w:rsidTr="0018307F">
        <w:trPr>
          <w:trHeight w:val="300"/>
        </w:trPr>
        <w:tc>
          <w:tcPr>
            <w:tcW w:w="2091" w:type="dxa"/>
            <w:shd w:val="clear" w:color="auto" w:fill="auto"/>
            <w:hideMark/>
          </w:tcPr>
          <w:p w14:paraId="246E4CC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Campbell Islands</w:t>
            </w:r>
          </w:p>
        </w:tc>
        <w:tc>
          <w:tcPr>
            <w:tcW w:w="2126" w:type="dxa"/>
            <w:shd w:val="clear" w:color="auto" w:fill="auto"/>
            <w:hideMark/>
          </w:tcPr>
          <w:p w14:paraId="3683869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Campbell Island</w:t>
            </w:r>
          </w:p>
        </w:tc>
        <w:tc>
          <w:tcPr>
            <w:tcW w:w="2410" w:type="dxa"/>
            <w:shd w:val="clear" w:color="auto" w:fill="auto"/>
            <w:hideMark/>
          </w:tcPr>
          <w:p w14:paraId="6ECF4012" w14:textId="14A346BD"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royal albatross</w:t>
            </w:r>
          </w:p>
        </w:tc>
        <w:tc>
          <w:tcPr>
            <w:tcW w:w="992" w:type="dxa"/>
            <w:shd w:val="clear" w:color="auto" w:fill="auto"/>
            <w:hideMark/>
          </w:tcPr>
          <w:p w14:paraId="1FD9DDFD"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7,855</w:t>
            </w:r>
          </w:p>
        </w:tc>
        <w:tc>
          <w:tcPr>
            <w:tcW w:w="709" w:type="dxa"/>
            <w:shd w:val="clear" w:color="auto" w:fill="auto"/>
            <w:hideMark/>
          </w:tcPr>
          <w:p w14:paraId="0425F8A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2008</w:t>
            </w:r>
          </w:p>
        </w:tc>
        <w:tc>
          <w:tcPr>
            <w:tcW w:w="283" w:type="dxa"/>
            <w:shd w:val="clear" w:color="auto" w:fill="auto"/>
            <w:hideMark/>
          </w:tcPr>
          <w:p w14:paraId="3FC1961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0A774E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33D850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5A24808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1433C489" w14:textId="77777777" w:rsidTr="0018307F">
        <w:trPr>
          <w:trHeight w:val="300"/>
        </w:trPr>
        <w:tc>
          <w:tcPr>
            <w:tcW w:w="2091" w:type="dxa"/>
            <w:shd w:val="clear" w:color="auto" w:fill="auto"/>
            <w:hideMark/>
          </w:tcPr>
          <w:p w14:paraId="45A659B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Campbell Islands</w:t>
            </w:r>
          </w:p>
        </w:tc>
        <w:tc>
          <w:tcPr>
            <w:tcW w:w="2126" w:type="dxa"/>
            <w:shd w:val="clear" w:color="auto" w:fill="auto"/>
            <w:hideMark/>
          </w:tcPr>
          <w:p w14:paraId="19CC800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Campbell Island</w:t>
            </w:r>
          </w:p>
        </w:tc>
        <w:tc>
          <w:tcPr>
            <w:tcW w:w="2410" w:type="dxa"/>
            <w:shd w:val="clear" w:color="auto" w:fill="auto"/>
            <w:hideMark/>
          </w:tcPr>
          <w:p w14:paraId="55591989" w14:textId="56DD758F"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56357A0E"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234</w:t>
            </w:r>
          </w:p>
        </w:tc>
        <w:tc>
          <w:tcPr>
            <w:tcW w:w="709" w:type="dxa"/>
            <w:shd w:val="clear" w:color="auto" w:fill="auto"/>
            <w:hideMark/>
          </w:tcPr>
          <w:p w14:paraId="5C984A6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1997</w:t>
            </w:r>
          </w:p>
        </w:tc>
        <w:tc>
          <w:tcPr>
            <w:tcW w:w="283" w:type="dxa"/>
            <w:shd w:val="clear" w:color="auto" w:fill="auto"/>
            <w:hideMark/>
          </w:tcPr>
          <w:p w14:paraId="596AE05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42CD5F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7199B0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C5D593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37A05F2D" w14:textId="77777777" w:rsidTr="0018307F">
        <w:trPr>
          <w:trHeight w:val="300"/>
        </w:trPr>
        <w:tc>
          <w:tcPr>
            <w:tcW w:w="2091" w:type="dxa"/>
            <w:shd w:val="clear" w:color="auto" w:fill="auto"/>
            <w:hideMark/>
          </w:tcPr>
          <w:p w14:paraId="2107686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Campbell Islands</w:t>
            </w:r>
          </w:p>
        </w:tc>
        <w:tc>
          <w:tcPr>
            <w:tcW w:w="2126" w:type="dxa"/>
            <w:shd w:val="clear" w:color="auto" w:fill="auto"/>
            <w:hideMark/>
          </w:tcPr>
          <w:p w14:paraId="343E015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Campbell Island</w:t>
            </w:r>
          </w:p>
        </w:tc>
        <w:tc>
          <w:tcPr>
            <w:tcW w:w="2410" w:type="dxa"/>
            <w:shd w:val="clear" w:color="auto" w:fill="auto"/>
            <w:hideMark/>
          </w:tcPr>
          <w:p w14:paraId="49C5C44A" w14:textId="08F3D1EF"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Light</w:t>
            </w:r>
            <w:r w:rsidR="0018307F" w:rsidRPr="003818AB">
              <w:rPr>
                <w:rFonts w:ascii="Arial" w:eastAsia="Times New Roman" w:hAnsi="Arial" w:cs="Arial"/>
                <w:iCs/>
                <w:color w:val="000000"/>
                <w:sz w:val="18"/>
                <w:szCs w:val="18"/>
                <w:lang w:val="en-AU" w:eastAsia="en-AU"/>
              </w:rPr>
              <w:t>-mantled albatross</w:t>
            </w:r>
          </w:p>
        </w:tc>
        <w:tc>
          <w:tcPr>
            <w:tcW w:w="992" w:type="dxa"/>
            <w:shd w:val="clear" w:color="auto" w:fill="auto"/>
            <w:hideMark/>
          </w:tcPr>
          <w:p w14:paraId="43081D6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1,600</w:t>
            </w:r>
          </w:p>
        </w:tc>
        <w:tc>
          <w:tcPr>
            <w:tcW w:w="709" w:type="dxa"/>
            <w:shd w:val="clear" w:color="auto" w:fill="auto"/>
            <w:hideMark/>
          </w:tcPr>
          <w:p w14:paraId="295BEB8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1996</w:t>
            </w:r>
          </w:p>
        </w:tc>
        <w:tc>
          <w:tcPr>
            <w:tcW w:w="283" w:type="dxa"/>
            <w:shd w:val="clear" w:color="auto" w:fill="auto"/>
            <w:hideMark/>
          </w:tcPr>
          <w:p w14:paraId="46686DD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F4AC75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2CE469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1E76337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04D0B8E3" w14:textId="77777777" w:rsidTr="0018307F">
        <w:trPr>
          <w:trHeight w:val="300"/>
        </w:trPr>
        <w:tc>
          <w:tcPr>
            <w:tcW w:w="2091" w:type="dxa"/>
            <w:shd w:val="clear" w:color="auto" w:fill="auto"/>
            <w:hideMark/>
          </w:tcPr>
          <w:p w14:paraId="1E70151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Campbell Islands</w:t>
            </w:r>
          </w:p>
        </w:tc>
        <w:tc>
          <w:tcPr>
            <w:tcW w:w="2126" w:type="dxa"/>
            <w:shd w:val="clear" w:color="auto" w:fill="auto"/>
            <w:hideMark/>
          </w:tcPr>
          <w:p w14:paraId="4CE6FC9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Campbell Island</w:t>
            </w:r>
          </w:p>
        </w:tc>
        <w:tc>
          <w:tcPr>
            <w:tcW w:w="2410" w:type="dxa"/>
            <w:shd w:val="clear" w:color="auto" w:fill="auto"/>
            <w:hideMark/>
          </w:tcPr>
          <w:p w14:paraId="5474D46B" w14:textId="0CC96F48"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2105E31E"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8,611</w:t>
            </w:r>
          </w:p>
        </w:tc>
        <w:tc>
          <w:tcPr>
            <w:tcW w:w="709" w:type="dxa"/>
            <w:shd w:val="clear" w:color="auto" w:fill="auto"/>
            <w:hideMark/>
          </w:tcPr>
          <w:p w14:paraId="79E6ABF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2012</w:t>
            </w:r>
          </w:p>
        </w:tc>
        <w:tc>
          <w:tcPr>
            <w:tcW w:w="283" w:type="dxa"/>
            <w:shd w:val="clear" w:color="auto" w:fill="auto"/>
            <w:hideMark/>
          </w:tcPr>
          <w:p w14:paraId="2161350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93BE38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993617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260E11E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BC98513" w14:textId="77777777" w:rsidTr="0018307F">
        <w:trPr>
          <w:trHeight w:val="300"/>
        </w:trPr>
        <w:tc>
          <w:tcPr>
            <w:tcW w:w="2091" w:type="dxa"/>
            <w:shd w:val="clear" w:color="auto" w:fill="auto"/>
            <w:hideMark/>
          </w:tcPr>
          <w:p w14:paraId="56518F4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Campbell Islands</w:t>
            </w:r>
          </w:p>
        </w:tc>
        <w:tc>
          <w:tcPr>
            <w:tcW w:w="2126" w:type="dxa"/>
            <w:shd w:val="clear" w:color="auto" w:fill="auto"/>
            <w:hideMark/>
          </w:tcPr>
          <w:p w14:paraId="11F2036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Campbell Island</w:t>
            </w:r>
          </w:p>
        </w:tc>
        <w:tc>
          <w:tcPr>
            <w:tcW w:w="2410" w:type="dxa"/>
            <w:shd w:val="clear" w:color="auto" w:fill="auto"/>
            <w:hideMark/>
          </w:tcPr>
          <w:p w14:paraId="0C78C516"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Campbell albatross</w:t>
            </w:r>
          </w:p>
        </w:tc>
        <w:tc>
          <w:tcPr>
            <w:tcW w:w="992" w:type="dxa"/>
            <w:shd w:val="clear" w:color="auto" w:fill="auto"/>
            <w:hideMark/>
          </w:tcPr>
          <w:p w14:paraId="102D817C"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21,648</w:t>
            </w:r>
          </w:p>
        </w:tc>
        <w:tc>
          <w:tcPr>
            <w:tcW w:w="709" w:type="dxa"/>
            <w:shd w:val="clear" w:color="auto" w:fill="auto"/>
            <w:hideMark/>
          </w:tcPr>
          <w:p w14:paraId="3CCD372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2012</w:t>
            </w:r>
          </w:p>
        </w:tc>
        <w:tc>
          <w:tcPr>
            <w:tcW w:w="283" w:type="dxa"/>
            <w:shd w:val="clear" w:color="auto" w:fill="auto"/>
            <w:hideMark/>
          </w:tcPr>
          <w:p w14:paraId="27C8D8F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F38256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7FF46D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674E8EC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71C60508" w14:textId="77777777" w:rsidTr="0018307F">
        <w:trPr>
          <w:trHeight w:val="300"/>
        </w:trPr>
        <w:tc>
          <w:tcPr>
            <w:tcW w:w="2091" w:type="dxa"/>
            <w:shd w:val="clear" w:color="auto" w:fill="auto"/>
            <w:hideMark/>
          </w:tcPr>
          <w:p w14:paraId="0D02F6A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Chatham Island</w:t>
            </w:r>
          </w:p>
        </w:tc>
        <w:tc>
          <w:tcPr>
            <w:tcW w:w="2126" w:type="dxa"/>
            <w:shd w:val="clear" w:color="auto" w:fill="auto"/>
            <w:hideMark/>
          </w:tcPr>
          <w:p w14:paraId="45BC585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The Big Sister</w:t>
            </w:r>
          </w:p>
        </w:tc>
        <w:tc>
          <w:tcPr>
            <w:tcW w:w="2410" w:type="dxa"/>
            <w:shd w:val="clear" w:color="auto" w:fill="auto"/>
            <w:hideMark/>
          </w:tcPr>
          <w:p w14:paraId="6595602F" w14:textId="26BECC23"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royal albatross</w:t>
            </w:r>
          </w:p>
        </w:tc>
        <w:tc>
          <w:tcPr>
            <w:tcW w:w="992" w:type="dxa"/>
            <w:shd w:val="clear" w:color="auto" w:fill="auto"/>
            <w:hideMark/>
          </w:tcPr>
          <w:p w14:paraId="2E97EAD4"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1,893</w:t>
            </w:r>
          </w:p>
        </w:tc>
        <w:tc>
          <w:tcPr>
            <w:tcW w:w="709" w:type="dxa"/>
            <w:shd w:val="clear" w:color="auto" w:fill="auto"/>
            <w:hideMark/>
          </w:tcPr>
          <w:p w14:paraId="1518953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2010</w:t>
            </w:r>
          </w:p>
        </w:tc>
        <w:tc>
          <w:tcPr>
            <w:tcW w:w="283" w:type="dxa"/>
            <w:shd w:val="clear" w:color="auto" w:fill="auto"/>
            <w:hideMark/>
          </w:tcPr>
          <w:p w14:paraId="6B22374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AAF6AC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69FE89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4FAB180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7D029971" w14:textId="77777777" w:rsidTr="0018307F">
        <w:trPr>
          <w:trHeight w:val="300"/>
        </w:trPr>
        <w:tc>
          <w:tcPr>
            <w:tcW w:w="2091" w:type="dxa"/>
            <w:shd w:val="clear" w:color="auto" w:fill="auto"/>
            <w:hideMark/>
          </w:tcPr>
          <w:p w14:paraId="54BBF61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Chatham Island</w:t>
            </w:r>
          </w:p>
        </w:tc>
        <w:tc>
          <w:tcPr>
            <w:tcW w:w="2126" w:type="dxa"/>
            <w:shd w:val="clear" w:color="auto" w:fill="auto"/>
            <w:hideMark/>
          </w:tcPr>
          <w:p w14:paraId="49DCF00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The Big Sister</w:t>
            </w:r>
          </w:p>
        </w:tc>
        <w:tc>
          <w:tcPr>
            <w:tcW w:w="2410" w:type="dxa"/>
            <w:shd w:val="clear" w:color="auto" w:fill="auto"/>
            <w:hideMark/>
          </w:tcPr>
          <w:p w14:paraId="3BF1194E" w14:textId="00AA304A"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2B649A3B"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336</w:t>
            </w:r>
          </w:p>
        </w:tc>
        <w:tc>
          <w:tcPr>
            <w:tcW w:w="709" w:type="dxa"/>
            <w:shd w:val="clear" w:color="auto" w:fill="auto"/>
            <w:hideMark/>
          </w:tcPr>
          <w:p w14:paraId="4D7D9B8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1976</w:t>
            </w:r>
          </w:p>
        </w:tc>
        <w:tc>
          <w:tcPr>
            <w:tcW w:w="283" w:type="dxa"/>
            <w:shd w:val="clear" w:color="auto" w:fill="auto"/>
            <w:hideMark/>
          </w:tcPr>
          <w:p w14:paraId="66C5736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FE9D21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82DD71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61A11DD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3A2F6591" w14:textId="77777777" w:rsidTr="0018307F">
        <w:trPr>
          <w:trHeight w:val="300"/>
        </w:trPr>
        <w:tc>
          <w:tcPr>
            <w:tcW w:w="2091" w:type="dxa"/>
            <w:shd w:val="clear" w:color="auto" w:fill="auto"/>
            <w:hideMark/>
          </w:tcPr>
          <w:p w14:paraId="67C58A2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Chatham Island</w:t>
            </w:r>
          </w:p>
        </w:tc>
        <w:tc>
          <w:tcPr>
            <w:tcW w:w="2126" w:type="dxa"/>
            <w:shd w:val="clear" w:color="auto" w:fill="auto"/>
            <w:hideMark/>
          </w:tcPr>
          <w:p w14:paraId="2052993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The Big Sister</w:t>
            </w:r>
          </w:p>
        </w:tc>
        <w:tc>
          <w:tcPr>
            <w:tcW w:w="2410" w:type="dxa"/>
            <w:shd w:val="clear" w:color="auto" w:fill="auto"/>
            <w:hideMark/>
          </w:tcPr>
          <w:p w14:paraId="1BCCCE04"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Buller’s albatross</w:t>
            </w:r>
          </w:p>
        </w:tc>
        <w:tc>
          <w:tcPr>
            <w:tcW w:w="992" w:type="dxa"/>
            <w:shd w:val="clear" w:color="auto" w:fill="auto"/>
            <w:hideMark/>
          </w:tcPr>
          <w:p w14:paraId="1B082CAC"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1,500</w:t>
            </w:r>
          </w:p>
        </w:tc>
        <w:tc>
          <w:tcPr>
            <w:tcW w:w="709" w:type="dxa"/>
            <w:shd w:val="clear" w:color="auto" w:fill="auto"/>
            <w:hideMark/>
          </w:tcPr>
          <w:p w14:paraId="23A6855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1971</w:t>
            </w:r>
          </w:p>
        </w:tc>
        <w:tc>
          <w:tcPr>
            <w:tcW w:w="283" w:type="dxa"/>
            <w:shd w:val="clear" w:color="auto" w:fill="auto"/>
            <w:hideMark/>
          </w:tcPr>
          <w:p w14:paraId="4655758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78A949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A73F2F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4D3D0D2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E944F1A" w14:textId="77777777" w:rsidTr="0018307F">
        <w:trPr>
          <w:trHeight w:val="300"/>
        </w:trPr>
        <w:tc>
          <w:tcPr>
            <w:tcW w:w="2091" w:type="dxa"/>
            <w:shd w:val="clear" w:color="auto" w:fill="auto"/>
            <w:hideMark/>
          </w:tcPr>
          <w:p w14:paraId="47584CE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Chatham Island</w:t>
            </w:r>
          </w:p>
        </w:tc>
        <w:tc>
          <w:tcPr>
            <w:tcW w:w="2126" w:type="dxa"/>
            <w:shd w:val="clear" w:color="auto" w:fill="auto"/>
            <w:hideMark/>
          </w:tcPr>
          <w:p w14:paraId="218C3DD3"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The Forty-fours</w:t>
            </w:r>
          </w:p>
        </w:tc>
        <w:tc>
          <w:tcPr>
            <w:tcW w:w="2410" w:type="dxa"/>
            <w:shd w:val="clear" w:color="auto" w:fill="auto"/>
            <w:hideMark/>
          </w:tcPr>
          <w:p w14:paraId="1C2C88B1" w14:textId="1C0B24A2"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royal albatross</w:t>
            </w:r>
          </w:p>
        </w:tc>
        <w:tc>
          <w:tcPr>
            <w:tcW w:w="992" w:type="dxa"/>
            <w:shd w:val="clear" w:color="auto" w:fill="auto"/>
            <w:hideMark/>
          </w:tcPr>
          <w:p w14:paraId="7384BB40"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2,692</w:t>
            </w:r>
          </w:p>
        </w:tc>
        <w:tc>
          <w:tcPr>
            <w:tcW w:w="709" w:type="dxa"/>
            <w:shd w:val="clear" w:color="auto" w:fill="auto"/>
            <w:hideMark/>
          </w:tcPr>
          <w:p w14:paraId="461074F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2010</w:t>
            </w:r>
          </w:p>
        </w:tc>
        <w:tc>
          <w:tcPr>
            <w:tcW w:w="283" w:type="dxa"/>
            <w:shd w:val="clear" w:color="auto" w:fill="auto"/>
            <w:hideMark/>
          </w:tcPr>
          <w:p w14:paraId="0065201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28D212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B3E506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609F693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39183C53" w14:textId="77777777" w:rsidTr="0018307F">
        <w:trPr>
          <w:trHeight w:val="300"/>
        </w:trPr>
        <w:tc>
          <w:tcPr>
            <w:tcW w:w="2091" w:type="dxa"/>
            <w:shd w:val="clear" w:color="auto" w:fill="auto"/>
            <w:hideMark/>
          </w:tcPr>
          <w:p w14:paraId="7AAB766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Chatham Island</w:t>
            </w:r>
          </w:p>
        </w:tc>
        <w:tc>
          <w:tcPr>
            <w:tcW w:w="2126" w:type="dxa"/>
            <w:shd w:val="clear" w:color="auto" w:fill="auto"/>
            <w:hideMark/>
          </w:tcPr>
          <w:p w14:paraId="1EEA451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The Forty-fours</w:t>
            </w:r>
          </w:p>
        </w:tc>
        <w:tc>
          <w:tcPr>
            <w:tcW w:w="2410" w:type="dxa"/>
            <w:shd w:val="clear" w:color="auto" w:fill="auto"/>
            <w:hideMark/>
          </w:tcPr>
          <w:p w14:paraId="1C68ED41" w14:textId="72891299"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00629A0E"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1,000</w:t>
            </w:r>
          </w:p>
        </w:tc>
        <w:tc>
          <w:tcPr>
            <w:tcW w:w="709" w:type="dxa"/>
            <w:shd w:val="clear" w:color="auto" w:fill="auto"/>
            <w:hideMark/>
          </w:tcPr>
          <w:p w14:paraId="61BCAA7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2005</w:t>
            </w:r>
          </w:p>
        </w:tc>
        <w:tc>
          <w:tcPr>
            <w:tcW w:w="283" w:type="dxa"/>
            <w:shd w:val="clear" w:color="auto" w:fill="auto"/>
            <w:hideMark/>
          </w:tcPr>
          <w:p w14:paraId="1DE50EA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76FAF9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2B1653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3A85C66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1E33956" w14:textId="77777777" w:rsidTr="0018307F">
        <w:trPr>
          <w:trHeight w:val="300"/>
        </w:trPr>
        <w:tc>
          <w:tcPr>
            <w:tcW w:w="2091" w:type="dxa"/>
            <w:shd w:val="clear" w:color="auto" w:fill="auto"/>
            <w:hideMark/>
          </w:tcPr>
          <w:p w14:paraId="71CF01C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Chatham Island</w:t>
            </w:r>
          </w:p>
        </w:tc>
        <w:tc>
          <w:tcPr>
            <w:tcW w:w="2126" w:type="dxa"/>
            <w:shd w:val="clear" w:color="auto" w:fill="auto"/>
            <w:hideMark/>
          </w:tcPr>
          <w:p w14:paraId="2D8365D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The Forty-fours</w:t>
            </w:r>
          </w:p>
        </w:tc>
        <w:tc>
          <w:tcPr>
            <w:tcW w:w="2410" w:type="dxa"/>
            <w:shd w:val="clear" w:color="auto" w:fill="auto"/>
            <w:hideMark/>
          </w:tcPr>
          <w:p w14:paraId="24E7A8D4"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Buller’s albatross</w:t>
            </w:r>
          </w:p>
        </w:tc>
        <w:tc>
          <w:tcPr>
            <w:tcW w:w="992" w:type="dxa"/>
            <w:shd w:val="clear" w:color="auto" w:fill="auto"/>
            <w:hideMark/>
          </w:tcPr>
          <w:p w14:paraId="664482D0"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14,185</w:t>
            </w:r>
          </w:p>
        </w:tc>
        <w:tc>
          <w:tcPr>
            <w:tcW w:w="709" w:type="dxa"/>
            <w:shd w:val="clear" w:color="auto" w:fill="auto"/>
            <w:hideMark/>
          </w:tcPr>
          <w:p w14:paraId="6D5B4F6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2010</w:t>
            </w:r>
          </w:p>
        </w:tc>
        <w:tc>
          <w:tcPr>
            <w:tcW w:w="283" w:type="dxa"/>
            <w:shd w:val="clear" w:color="auto" w:fill="auto"/>
            <w:hideMark/>
          </w:tcPr>
          <w:p w14:paraId="6303486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FFDE45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A2DFC0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1298BC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592C0B1E" w14:textId="77777777" w:rsidTr="0018307F">
        <w:trPr>
          <w:trHeight w:val="300"/>
        </w:trPr>
        <w:tc>
          <w:tcPr>
            <w:tcW w:w="2091" w:type="dxa"/>
            <w:shd w:val="clear" w:color="auto" w:fill="auto"/>
            <w:hideMark/>
          </w:tcPr>
          <w:p w14:paraId="651B8A5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Chatham Island</w:t>
            </w:r>
          </w:p>
        </w:tc>
        <w:tc>
          <w:tcPr>
            <w:tcW w:w="2126" w:type="dxa"/>
            <w:shd w:val="clear" w:color="auto" w:fill="auto"/>
            <w:hideMark/>
          </w:tcPr>
          <w:p w14:paraId="6C97B76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The Little (Middle) Sister</w:t>
            </w:r>
          </w:p>
        </w:tc>
        <w:tc>
          <w:tcPr>
            <w:tcW w:w="2410" w:type="dxa"/>
            <w:shd w:val="clear" w:color="auto" w:fill="auto"/>
            <w:hideMark/>
          </w:tcPr>
          <w:p w14:paraId="1363A4F1" w14:textId="0F9B6252"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royal albatross</w:t>
            </w:r>
          </w:p>
        </w:tc>
        <w:tc>
          <w:tcPr>
            <w:tcW w:w="992" w:type="dxa"/>
            <w:shd w:val="clear" w:color="auto" w:fill="auto"/>
            <w:hideMark/>
          </w:tcPr>
          <w:p w14:paraId="70BB5FC7"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1,159</w:t>
            </w:r>
          </w:p>
        </w:tc>
        <w:tc>
          <w:tcPr>
            <w:tcW w:w="709" w:type="dxa"/>
            <w:shd w:val="clear" w:color="auto" w:fill="auto"/>
            <w:hideMark/>
          </w:tcPr>
          <w:p w14:paraId="5F56584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2010</w:t>
            </w:r>
          </w:p>
        </w:tc>
        <w:tc>
          <w:tcPr>
            <w:tcW w:w="283" w:type="dxa"/>
            <w:shd w:val="clear" w:color="auto" w:fill="auto"/>
            <w:hideMark/>
          </w:tcPr>
          <w:p w14:paraId="0E85160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2AABE8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B5CB69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ED5550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7F383221" w14:textId="77777777" w:rsidTr="0018307F">
        <w:trPr>
          <w:trHeight w:val="300"/>
        </w:trPr>
        <w:tc>
          <w:tcPr>
            <w:tcW w:w="2091" w:type="dxa"/>
            <w:shd w:val="clear" w:color="auto" w:fill="auto"/>
            <w:hideMark/>
          </w:tcPr>
          <w:p w14:paraId="09B3577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Chatham Island</w:t>
            </w:r>
          </w:p>
        </w:tc>
        <w:tc>
          <w:tcPr>
            <w:tcW w:w="2126" w:type="dxa"/>
            <w:shd w:val="clear" w:color="auto" w:fill="auto"/>
            <w:hideMark/>
          </w:tcPr>
          <w:p w14:paraId="402E3FD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The Little (Middle) Sister</w:t>
            </w:r>
          </w:p>
        </w:tc>
        <w:tc>
          <w:tcPr>
            <w:tcW w:w="2410" w:type="dxa"/>
            <w:shd w:val="clear" w:color="auto" w:fill="auto"/>
            <w:hideMark/>
          </w:tcPr>
          <w:p w14:paraId="495451B5"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Buller’s albatross</w:t>
            </w:r>
          </w:p>
        </w:tc>
        <w:tc>
          <w:tcPr>
            <w:tcW w:w="992" w:type="dxa"/>
            <w:shd w:val="clear" w:color="auto" w:fill="auto"/>
            <w:hideMark/>
          </w:tcPr>
          <w:p w14:paraId="42CF597B"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650</w:t>
            </w:r>
          </w:p>
        </w:tc>
        <w:tc>
          <w:tcPr>
            <w:tcW w:w="709" w:type="dxa"/>
            <w:shd w:val="clear" w:color="auto" w:fill="auto"/>
            <w:hideMark/>
          </w:tcPr>
          <w:p w14:paraId="27A89D8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1996</w:t>
            </w:r>
          </w:p>
        </w:tc>
        <w:tc>
          <w:tcPr>
            <w:tcW w:w="283" w:type="dxa"/>
            <w:shd w:val="clear" w:color="auto" w:fill="auto"/>
            <w:hideMark/>
          </w:tcPr>
          <w:p w14:paraId="0AAFEF5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A7E291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4FAFF3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C1DD31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B54591A" w14:textId="77777777" w:rsidTr="0018307F">
        <w:trPr>
          <w:trHeight w:val="300"/>
        </w:trPr>
        <w:tc>
          <w:tcPr>
            <w:tcW w:w="2091" w:type="dxa"/>
            <w:shd w:val="clear" w:color="auto" w:fill="auto"/>
            <w:hideMark/>
          </w:tcPr>
          <w:p w14:paraId="29E82A3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Chatham Island</w:t>
            </w:r>
          </w:p>
        </w:tc>
        <w:tc>
          <w:tcPr>
            <w:tcW w:w="2126" w:type="dxa"/>
            <w:shd w:val="clear" w:color="auto" w:fill="auto"/>
            <w:hideMark/>
          </w:tcPr>
          <w:p w14:paraId="4AA7DD7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The Pyramid</w:t>
            </w:r>
          </w:p>
        </w:tc>
        <w:tc>
          <w:tcPr>
            <w:tcW w:w="2410" w:type="dxa"/>
            <w:shd w:val="clear" w:color="auto" w:fill="auto"/>
            <w:hideMark/>
          </w:tcPr>
          <w:p w14:paraId="24E6F5A5"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 xml:space="preserve">Chatham albatross </w:t>
            </w:r>
          </w:p>
        </w:tc>
        <w:tc>
          <w:tcPr>
            <w:tcW w:w="992" w:type="dxa"/>
            <w:shd w:val="clear" w:color="auto" w:fill="auto"/>
            <w:hideMark/>
          </w:tcPr>
          <w:p w14:paraId="4B6A7A4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5,245</w:t>
            </w:r>
          </w:p>
        </w:tc>
        <w:tc>
          <w:tcPr>
            <w:tcW w:w="709" w:type="dxa"/>
            <w:shd w:val="clear" w:color="auto" w:fill="auto"/>
            <w:hideMark/>
          </w:tcPr>
          <w:p w14:paraId="4EE0FC1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2834989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4CF7BB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6CA6D5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3ED20D4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307D681C" w14:textId="77777777" w:rsidTr="0018307F">
        <w:trPr>
          <w:trHeight w:val="300"/>
        </w:trPr>
        <w:tc>
          <w:tcPr>
            <w:tcW w:w="2091" w:type="dxa"/>
            <w:shd w:val="clear" w:color="auto" w:fill="auto"/>
            <w:hideMark/>
          </w:tcPr>
          <w:p w14:paraId="0DEAFB0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0AAD51C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aux Cochons</w:t>
            </w:r>
          </w:p>
        </w:tc>
        <w:tc>
          <w:tcPr>
            <w:tcW w:w="2410" w:type="dxa"/>
            <w:shd w:val="clear" w:color="auto" w:fill="auto"/>
            <w:hideMark/>
          </w:tcPr>
          <w:p w14:paraId="3626FA0A" w14:textId="5717A0DB"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Wandering</w:t>
            </w:r>
            <w:r w:rsidR="0018307F" w:rsidRPr="003818AB">
              <w:rPr>
                <w:rFonts w:ascii="Arial" w:eastAsia="Times New Roman" w:hAnsi="Arial" w:cs="Arial"/>
                <w:iCs/>
                <w:color w:val="000000"/>
                <w:sz w:val="18"/>
                <w:szCs w:val="18"/>
                <w:lang w:val="en-AU" w:eastAsia="en-AU"/>
              </w:rPr>
              <w:t xml:space="preserve"> albatross </w:t>
            </w:r>
          </w:p>
        </w:tc>
        <w:tc>
          <w:tcPr>
            <w:tcW w:w="992" w:type="dxa"/>
            <w:shd w:val="clear" w:color="auto" w:fill="auto"/>
            <w:hideMark/>
          </w:tcPr>
          <w:p w14:paraId="105314B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1,060</w:t>
            </w:r>
          </w:p>
        </w:tc>
        <w:tc>
          <w:tcPr>
            <w:tcW w:w="709" w:type="dxa"/>
            <w:shd w:val="clear" w:color="auto" w:fill="auto"/>
            <w:hideMark/>
          </w:tcPr>
          <w:p w14:paraId="5E4DB9F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1981</w:t>
            </w:r>
          </w:p>
        </w:tc>
        <w:tc>
          <w:tcPr>
            <w:tcW w:w="283" w:type="dxa"/>
            <w:shd w:val="clear" w:color="auto" w:fill="auto"/>
            <w:hideMark/>
          </w:tcPr>
          <w:p w14:paraId="66E3451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7DF5F5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F58BB5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5A169C7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56684A3B" w14:textId="77777777" w:rsidTr="0018307F">
        <w:trPr>
          <w:trHeight w:val="300"/>
        </w:trPr>
        <w:tc>
          <w:tcPr>
            <w:tcW w:w="2091" w:type="dxa"/>
            <w:shd w:val="clear" w:color="auto" w:fill="auto"/>
            <w:hideMark/>
          </w:tcPr>
          <w:p w14:paraId="560FBCB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34C750F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aux Cochons</w:t>
            </w:r>
          </w:p>
        </w:tc>
        <w:tc>
          <w:tcPr>
            <w:tcW w:w="2410" w:type="dxa"/>
            <w:shd w:val="clear" w:color="auto" w:fill="auto"/>
            <w:hideMark/>
          </w:tcPr>
          <w:p w14:paraId="5D7A963B" w14:textId="4082CCD2"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42E2489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575</w:t>
            </w:r>
          </w:p>
        </w:tc>
        <w:tc>
          <w:tcPr>
            <w:tcW w:w="709" w:type="dxa"/>
            <w:shd w:val="clear" w:color="auto" w:fill="auto"/>
            <w:hideMark/>
          </w:tcPr>
          <w:p w14:paraId="7E07F66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1982</w:t>
            </w:r>
          </w:p>
        </w:tc>
        <w:tc>
          <w:tcPr>
            <w:tcW w:w="283" w:type="dxa"/>
            <w:shd w:val="clear" w:color="auto" w:fill="auto"/>
            <w:hideMark/>
          </w:tcPr>
          <w:p w14:paraId="128427E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2FABC9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18214B7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057E13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A407B69" w14:textId="77777777" w:rsidTr="0018307F">
        <w:trPr>
          <w:trHeight w:val="300"/>
        </w:trPr>
        <w:tc>
          <w:tcPr>
            <w:tcW w:w="2091" w:type="dxa"/>
            <w:shd w:val="clear" w:color="auto" w:fill="auto"/>
            <w:hideMark/>
          </w:tcPr>
          <w:p w14:paraId="79F4A34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3929DA6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aux Cochons</w:t>
            </w:r>
          </w:p>
        </w:tc>
        <w:tc>
          <w:tcPr>
            <w:tcW w:w="2410" w:type="dxa"/>
            <w:shd w:val="clear" w:color="auto" w:fill="auto"/>
            <w:hideMark/>
          </w:tcPr>
          <w:p w14:paraId="15AD6171" w14:textId="74F87744"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377FD75C"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275</w:t>
            </w:r>
          </w:p>
        </w:tc>
        <w:tc>
          <w:tcPr>
            <w:tcW w:w="709" w:type="dxa"/>
            <w:shd w:val="clear" w:color="auto" w:fill="auto"/>
            <w:hideMark/>
          </w:tcPr>
          <w:p w14:paraId="3E75BDD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1976</w:t>
            </w:r>
          </w:p>
        </w:tc>
        <w:tc>
          <w:tcPr>
            <w:tcW w:w="283" w:type="dxa"/>
            <w:shd w:val="clear" w:color="auto" w:fill="auto"/>
            <w:hideMark/>
          </w:tcPr>
          <w:p w14:paraId="45FFA2C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B14EB2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C8D69B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081C8C5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9C7A538" w14:textId="77777777" w:rsidTr="0018307F">
        <w:trPr>
          <w:trHeight w:val="300"/>
        </w:trPr>
        <w:tc>
          <w:tcPr>
            <w:tcW w:w="2091" w:type="dxa"/>
            <w:shd w:val="clear" w:color="auto" w:fill="auto"/>
            <w:hideMark/>
          </w:tcPr>
          <w:p w14:paraId="26CB3F8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5E5072A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aux Cochons</w:t>
            </w:r>
          </w:p>
        </w:tc>
        <w:tc>
          <w:tcPr>
            <w:tcW w:w="2410" w:type="dxa"/>
            <w:shd w:val="clear" w:color="auto" w:fill="auto"/>
            <w:hideMark/>
          </w:tcPr>
          <w:p w14:paraId="4F4B90B7" w14:textId="7B0469E1"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Sooty</w:t>
            </w:r>
            <w:r w:rsidR="0018307F" w:rsidRPr="003818AB">
              <w:rPr>
                <w:rFonts w:ascii="Arial" w:eastAsia="Times New Roman" w:hAnsi="Arial" w:cs="Arial"/>
                <w:iCs/>
                <w:color w:val="000000"/>
                <w:sz w:val="18"/>
                <w:szCs w:val="18"/>
                <w:lang w:val="en-AU" w:eastAsia="en-AU"/>
              </w:rPr>
              <w:t xml:space="preserve"> albatross</w:t>
            </w:r>
          </w:p>
        </w:tc>
        <w:tc>
          <w:tcPr>
            <w:tcW w:w="992" w:type="dxa"/>
            <w:shd w:val="clear" w:color="auto" w:fill="auto"/>
            <w:hideMark/>
          </w:tcPr>
          <w:p w14:paraId="20FB95B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450</w:t>
            </w:r>
          </w:p>
        </w:tc>
        <w:tc>
          <w:tcPr>
            <w:tcW w:w="709" w:type="dxa"/>
            <w:shd w:val="clear" w:color="auto" w:fill="auto"/>
            <w:hideMark/>
          </w:tcPr>
          <w:p w14:paraId="6EAB9A7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1976</w:t>
            </w:r>
          </w:p>
        </w:tc>
        <w:tc>
          <w:tcPr>
            <w:tcW w:w="283" w:type="dxa"/>
            <w:shd w:val="clear" w:color="auto" w:fill="auto"/>
            <w:hideMark/>
          </w:tcPr>
          <w:p w14:paraId="4852CE2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BBAB9A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5712A9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17AA98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0074FE1" w14:textId="77777777" w:rsidTr="0018307F">
        <w:trPr>
          <w:trHeight w:val="300"/>
        </w:trPr>
        <w:tc>
          <w:tcPr>
            <w:tcW w:w="2091" w:type="dxa"/>
            <w:shd w:val="clear" w:color="auto" w:fill="auto"/>
            <w:hideMark/>
          </w:tcPr>
          <w:p w14:paraId="2B1A401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291A928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 la Possession</w:t>
            </w:r>
          </w:p>
        </w:tc>
        <w:tc>
          <w:tcPr>
            <w:tcW w:w="2410" w:type="dxa"/>
            <w:shd w:val="clear" w:color="auto" w:fill="auto"/>
            <w:hideMark/>
          </w:tcPr>
          <w:p w14:paraId="7B73C710" w14:textId="735ED871"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Wandering</w:t>
            </w:r>
            <w:r w:rsidR="0018307F" w:rsidRPr="003818AB">
              <w:rPr>
                <w:rFonts w:ascii="Arial" w:eastAsia="Times New Roman" w:hAnsi="Arial" w:cs="Arial"/>
                <w:iCs/>
                <w:color w:val="000000"/>
                <w:sz w:val="18"/>
                <w:szCs w:val="18"/>
                <w:lang w:val="en-AU" w:eastAsia="en-AU"/>
              </w:rPr>
              <w:t xml:space="preserve"> albatross </w:t>
            </w:r>
          </w:p>
        </w:tc>
        <w:tc>
          <w:tcPr>
            <w:tcW w:w="992" w:type="dxa"/>
            <w:shd w:val="clear" w:color="auto" w:fill="auto"/>
            <w:hideMark/>
          </w:tcPr>
          <w:p w14:paraId="23A8AD58"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371</w:t>
            </w:r>
          </w:p>
        </w:tc>
        <w:tc>
          <w:tcPr>
            <w:tcW w:w="709" w:type="dxa"/>
            <w:shd w:val="clear" w:color="auto" w:fill="auto"/>
            <w:hideMark/>
          </w:tcPr>
          <w:p w14:paraId="190EDE9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6A7EF81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4014A8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094D64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48EDA60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71232606" w14:textId="77777777" w:rsidTr="0018307F">
        <w:trPr>
          <w:trHeight w:val="300"/>
        </w:trPr>
        <w:tc>
          <w:tcPr>
            <w:tcW w:w="2091" w:type="dxa"/>
            <w:shd w:val="clear" w:color="auto" w:fill="auto"/>
            <w:hideMark/>
          </w:tcPr>
          <w:p w14:paraId="139055D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2338D5B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 la Possession</w:t>
            </w:r>
          </w:p>
        </w:tc>
        <w:tc>
          <w:tcPr>
            <w:tcW w:w="2410" w:type="dxa"/>
            <w:shd w:val="clear" w:color="auto" w:fill="auto"/>
            <w:hideMark/>
          </w:tcPr>
          <w:p w14:paraId="566ACBEE" w14:textId="18A2630F"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5A1E4120"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474</w:t>
            </w:r>
          </w:p>
        </w:tc>
        <w:tc>
          <w:tcPr>
            <w:tcW w:w="709" w:type="dxa"/>
            <w:shd w:val="clear" w:color="auto" w:fill="auto"/>
            <w:hideMark/>
          </w:tcPr>
          <w:p w14:paraId="55B5566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28C03E8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22A9E3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804D5D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1C8D3B2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96D98CA" w14:textId="77777777" w:rsidTr="0018307F">
        <w:trPr>
          <w:trHeight w:val="300"/>
        </w:trPr>
        <w:tc>
          <w:tcPr>
            <w:tcW w:w="2091" w:type="dxa"/>
            <w:shd w:val="clear" w:color="auto" w:fill="auto"/>
            <w:hideMark/>
          </w:tcPr>
          <w:p w14:paraId="6C76B2B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20B3A83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 la Possession</w:t>
            </w:r>
          </w:p>
        </w:tc>
        <w:tc>
          <w:tcPr>
            <w:tcW w:w="2410" w:type="dxa"/>
            <w:shd w:val="clear" w:color="auto" w:fill="auto"/>
            <w:hideMark/>
          </w:tcPr>
          <w:p w14:paraId="27484E2C" w14:textId="28BF019B"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Light</w:t>
            </w:r>
            <w:r w:rsidR="0018307F" w:rsidRPr="003818AB">
              <w:rPr>
                <w:rFonts w:ascii="Arial" w:eastAsia="Times New Roman" w:hAnsi="Arial" w:cs="Arial"/>
                <w:iCs/>
                <w:color w:val="000000"/>
                <w:sz w:val="18"/>
                <w:szCs w:val="18"/>
                <w:lang w:val="en-AU" w:eastAsia="en-AU"/>
              </w:rPr>
              <w:t>-mantled albatross</w:t>
            </w:r>
          </w:p>
        </w:tc>
        <w:tc>
          <w:tcPr>
            <w:tcW w:w="992" w:type="dxa"/>
            <w:shd w:val="clear" w:color="auto" w:fill="auto"/>
            <w:hideMark/>
          </w:tcPr>
          <w:p w14:paraId="1BEBB6D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1,019</w:t>
            </w:r>
          </w:p>
        </w:tc>
        <w:tc>
          <w:tcPr>
            <w:tcW w:w="709" w:type="dxa"/>
            <w:shd w:val="clear" w:color="auto" w:fill="auto"/>
            <w:hideMark/>
          </w:tcPr>
          <w:p w14:paraId="3CD138A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4178535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022DCB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4795E3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0F1F939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0DCAE17" w14:textId="77777777" w:rsidTr="0018307F">
        <w:trPr>
          <w:trHeight w:val="300"/>
        </w:trPr>
        <w:tc>
          <w:tcPr>
            <w:tcW w:w="2091" w:type="dxa"/>
            <w:shd w:val="clear" w:color="auto" w:fill="auto"/>
            <w:hideMark/>
          </w:tcPr>
          <w:p w14:paraId="0C8B592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58E8B40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 l'Est</w:t>
            </w:r>
          </w:p>
        </w:tc>
        <w:tc>
          <w:tcPr>
            <w:tcW w:w="2410" w:type="dxa"/>
            <w:shd w:val="clear" w:color="auto" w:fill="auto"/>
            <w:hideMark/>
          </w:tcPr>
          <w:p w14:paraId="724EDEC8" w14:textId="42AD51E7"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Wandering</w:t>
            </w:r>
            <w:r w:rsidR="0018307F" w:rsidRPr="003818AB">
              <w:rPr>
                <w:rFonts w:ascii="Arial" w:eastAsia="Times New Roman" w:hAnsi="Arial" w:cs="Arial"/>
                <w:iCs/>
                <w:color w:val="000000"/>
                <w:sz w:val="18"/>
                <w:szCs w:val="18"/>
                <w:lang w:val="en-AU" w:eastAsia="en-AU"/>
              </w:rPr>
              <w:t xml:space="preserve"> albatross </w:t>
            </w:r>
          </w:p>
        </w:tc>
        <w:tc>
          <w:tcPr>
            <w:tcW w:w="992" w:type="dxa"/>
            <w:shd w:val="clear" w:color="auto" w:fill="auto"/>
            <w:hideMark/>
          </w:tcPr>
          <w:p w14:paraId="56C59CFC"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329</w:t>
            </w:r>
          </w:p>
        </w:tc>
        <w:tc>
          <w:tcPr>
            <w:tcW w:w="709" w:type="dxa"/>
            <w:shd w:val="clear" w:color="auto" w:fill="auto"/>
            <w:hideMark/>
          </w:tcPr>
          <w:p w14:paraId="762452F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1982</w:t>
            </w:r>
          </w:p>
        </w:tc>
        <w:tc>
          <w:tcPr>
            <w:tcW w:w="283" w:type="dxa"/>
            <w:shd w:val="clear" w:color="auto" w:fill="auto"/>
            <w:hideMark/>
          </w:tcPr>
          <w:p w14:paraId="6A901C1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59234C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4FEDC3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0053908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F9E39B7" w14:textId="77777777" w:rsidTr="0018307F">
        <w:trPr>
          <w:trHeight w:val="300"/>
        </w:trPr>
        <w:tc>
          <w:tcPr>
            <w:tcW w:w="2091" w:type="dxa"/>
            <w:shd w:val="clear" w:color="auto" w:fill="auto"/>
            <w:hideMark/>
          </w:tcPr>
          <w:p w14:paraId="4D0F656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62B2C9E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 l'Est</w:t>
            </w:r>
          </w:p>
        </w:tc>
        <w:tc>
          <w:tcPr>
            <w:tcW w:w="2410" w:type="dxa"/>
            <w:shd w:val="clear" w:color="auto" w:fill="auto"/>
            <w:hideMark/>
          </w:tcPr>
          <w:p w14:paraId="7FF7C148" w14:textId="0E2BE669"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5EBEF3B8"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190</w:t>
            </w:r>
          </w:p>
        </w:tc>
        <w:tc>
          <w:tcPr>
            <w:tcW w:w="709" w:type="dxa"/>
            <w:shd w:val="clear" w:color="auto" w:fill="auto"/>
            <w:hideMark/>
          </w:tcPr>
          <w:p w14:paraId="5E98D0C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1981</w:t>
            </w:r>
          </w:p>
        </w:tc>
        <w:tc>
          <w:tcPr>
            <w:tcW w:w="283" w:type="dxa"/>
            <w:shd w:val="clear" w:color="auto" w:fill="auto"/>
            <w:hideMark/>
          </w:tcPr>
          <w:p w14:paraId="278D601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5AB51D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487004B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0C70D4B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E3A7317" w14:textId="77777777" w:rsidTr="0018307F">
        <w:trPr>
          <w:trHeight w:val="300"/>
        </w:trPr>
        <w:tc>
          <w:tcPr>
            <w:tcW w:w="2091" w:type="dxa"/>
            <w:shd w:val="clear" w:color="auto" w:fill="auto"/>
            <w:hideMark/>
          </w:tcPr>
          <w:p w14:paraId="5419004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5E2C01E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 l'Est</w:t>
            </w:r>
          </w:p>
        </w:tc>
        <w:tc>
          <w:tcPr>
            <w:tcW w:w="2410" w:type="dxa"/>
            <w:shd w:val="clear" w:color="auto" w:fill="auto"/>
            <w:hideMark/>
          </w:tcPr>
          <w:p w14:paraId="5952B70A" w14:textId="4532F54E"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Sooty</w:t>
            </w:r>
            <w:r w:rsidR="0018307F" w:rsidRPr="003818AB">
              <w:rPr>
                <w:rFonts w:ascii="Arial" w:eastAsia="Times New Roman" w:hAnsi="Arial" w:cs="Arial"/>
                <w:iCs/>
                <w:color w:val="000000"/>
                <w:sz w:val="18"/>
                <w:szCs w:val="18"/>
                <w:lang w:val="en-AU" w:eastAsia="en-AU"/>
              </w:rPr>
              <w:t xml:space="preserve"> albatross</w:t>
            </w:r>
          </w:p>
        </w:tc>
        <w:tc>
          <w:tcPr>
            <w:tcW w:w="992" w:type="dxa"/>
            <w:shd w:val="clear" w:color="auto" w:fill="auto"/>
            <w:hideMark/>
          </w:tcPr>
          <w:p w14:paraId="5544E195"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1300</w:t>
            </w:r>
          </w:p>
        </w:tc>
        <w:tc>
          <w:tcPr>
            <w:tcW w:w="709" w:type="dxa"/>
            <w:shd w:val="clear" w:color="auto" w:fill="auto"/>
            <w:hideMark/>
          </w:tcPr>
          <w:p w14:paraId="4E8F00F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1984</w:t>
            </w:r>
          </w:p>
        </w:tc>
        <w:tc>
          <w:tcPr>
            <w:tcW w:w="283" w:type="dxa"/>
            <w:shd w:val="clear" w:color="auto" w:fill="auto"/>
            <w:hideMark/>
          </w:tcPr>
          <w:p w14:paraId="5F2617B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369BD7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A95AE0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B4341A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3211D74E" w14:textId="77777777" w:rsidTr="0018307F">
        <w:trPr>
          <w:trHeight w:val="300"/>
        </w:trPr>
        <w:tc>
          <w:tcPr>
            <w:tcW w:w="2091" w:type="dxa"/>
            <w:shd w:val="clear" w:color="auto" w:fill="auto"/>
            <w:hideMark/>
          </w:tcPr>
          <w:p w14:paraId="035E27E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4E2C932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 l'Est</w:t>
            </w:r>
          </w:p>
        </w:tc>
        <w:tc>
          <w:tcPr>
            <w:tcW w:w="2410" w:type="dxa"/>
            <w:shd w:val="clear" w:color="auto" w:fill="auto"/>
            <w:hideMark/>
          </w:tcPr>
          <w:p w14:paraId="1F15B2F5" w14:textId="4EF97CCA"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Light</w:t>
            </w:r>
            <w:r w:rsidR="0018307F" w:rsidRPr="003818AB">
              <w:rPr>
                <w:rFonts w:ascii="Arial" w:eastAsia="Times New Roman" w:hAnsi="Arial" w:cs="Arial"/>
                <w:iCs/>
                <w:color w:val="000000"/>
                <w:sz w:val="18"/>
                <w:szCs w:val="18"/>
                <w:lang w:val="en-AU" w:eastAsia="en-AU"/>
              </w:rPr>
              <w:t>-mantled albatross</w:t>
            </w:r>
          </w:p>
        </w:tc>
        <w:tc>
          <w:tcPr>
            <w:tcW w:w="992" w:type="dxa"/>
            <w:shd w:val="clear" w:color="auto" w:fill="auto"/>
            <w:hideMark/>
          </w:tcPr>
          <w:p w14:paraId="1E7F238B"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900</w:t>
            </w:r>
          </w:p>
        </w:tc>
        <w:tc>
          <w:tcPr>
            <w:tcW w:w="709" w:type="dxa"/>
            <w:shd w:val="clear" w:color="auto" w:fill="auto"/>
            <w:hideMark/>
          </w:tcPr>
          <w:p w14:paraId="0E834A5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1984</w:t>
            </w:r>
          </w:p>
        </w:tc>
        <w:tc>
          <w:tcPr>
            <w:tcW w:w="283" w:type="dxa"/>
            <w:shd w:val="clear" w:color="auto" w:fill="auto"/>
            <w:hideMark/>
          </w:tcPr>
          <w:p w14:paraId="5DC8947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2F4B2C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07A9D4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6AF0C71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3025EC5" w14:textId="77777777" w:rsidTr="0018307F">
        <w:trPr>
          <w:trHeight w:val="300"/>
        </w:trPr>
        <w:tc>
          <w:tcPr>
            <w:tcW w:w="2091" w:type="dxa"/>
            <w:shd w:val="clear" w:color="auto" w:fill="auto"/>
            <w:hideMark/>
          </w:tcPr>
          <w:p w14:paraId="717D963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79F79AE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 l'Est</w:t>
            </w:r>
          </w:p>
        </w:tc>
        <w:tc>
          <w:tcPr>
            <w:tcW w:w="2410" w:type="dxa"/>
            <w:shd w:val="clear" w:color="auto" w:fill="auto"/>
            <w:hideMark/>
          </w:tcPr>
          <w:p w14:paraId="2AFDBC3A" w14:textId="543527D9"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White</w:t>
            </w:r>
            <w:r w:rsidR="0018307F" w:rsidRPr="003818AB">
              <w:rPr>
                <w:rFonts w:ascii="Arial" w:eastAsia="Times New Roman" w:hAnsi="Arial" w:cs="Arial"/>
                <w:iCs/>
                <w:color w:val="000000"/>
                <w:sz w:val="18"/>
                <w:szCs w:val="18"/>
                <w:lang w:val="en-AU" w:eastAsia="en-AU"/>
              </w:rPr>
              <w:t>-chinned  petrel</w:t>
            </w:r>
          </w:p>
        </w:tc>
        <w:tc>
          <w:tcPr>
            <w:tcW w:w="992" w:type="dxa"/>
            <w:shd w:val="clear" w:color="auto" w:fill="auto"/>
            <w:hideMark/>
          </w:tcPr>
          <w:p w14:paraId="632AB4BD"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33,145</w:t>
            </w:r>
          </w:p>
        </w:tc>
        <w:tc>
          <w:tcPr>
            <w:tcW w:w="709" w:type="dxa"/>
            <w:shd w:val="clear" w:color="auto" w:fill="auto"/>
            <w:hideMark/>
          </w:tcPr>
          <w:p w14:paraId="7864B54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4A8BB0A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6C0599C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DE8C18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555434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91CE66F" w14:textId="77777777" w:rsidTr="0018307F">
        <w:trPr>
          <w:trHeight w:val="300"/>
        </w:trPr>
        <w:tc>
          <w:tcPr>
            <w:tcW w:w="2091" w:type="dxa"/>
            <w:shd w:val="clear" w:color="auto" w:fill="auto"/>
            <w:hideMark/>
          </w:tcPr>
          <w:p w14:paraId="4CFA87F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423E740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 l'Est</w:t>
            </w:r>
          </w:p>
        </w:tc>
        <w:tc>
          <w:tcPr>
            <w:tcW w:w="2410" w:type="dxa"/>
            <w:shd w:val="clear" w:color="auto" w:fill="auto"/>
            <w:hideMark/>
          </w:tcPr>
          <w:p w14:paraId="70F723CF" w14:textId="1646A134"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 xml:space="preserve"> petrel</w:t>
            </w:r>
          </w:p>
        </w:tc>
        <w:tc>
          <w:tcPr>
            <w:tcW w:w="992" w:type="dxa"/>
            <w:shd w:val="clear" w:color="auto" w:fill="auto"/>
            <w:hideMark/>
          </w:tcPr>
          <w:p w14:paraId="5425BD86"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5,500</w:t>
            </w:r>
          </w:p>
        </w:tc>
        <w:tc>
          <w:tcPr>
            <w:tcW w:w="709" w:type="dxa"/>
            <w:shd w:val="clear" w:color="auto" w:fill="auto"/>
            <w:hideMark/>
          </w:tcPr>
          <w:p w14:paraId="46E4AB4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1982</w:t>
            </w:r>
          </w:p>
        </w:tc>
        <w:tc>
          <w:tcPr>
            <w:tcW w:w="283" w:type="dxa"/>
            <w:shd w:val="clear" w:color="auto" w:fill="auto"/>
            <w:hideMark/>
          </w:tcPr>
          <w:p w14:paraId="4D8C78D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104E87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455CEB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AE89EB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83447C9" w14:textId="77777777" w:rsidTr="0018307F">
        <w:trPr>
          <w:trHeight w:val="300"/>
        </w:trPr>
        <w:tc>
          <w:tcPr>
            <w:tcW w:w="2091" w:type="dxa"/>
            <w:shd w:val="clear" w:color="auto" w:fill="auto"/>
            <w:hideMark/>
          </w:tcPr>
          <w:p w14:paraId="74C10D2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2D22B9C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 l'Est</w:t>
            </w:r>
          </w:p>
        </w:tc>
        <w:tc>
          <w:tcPr>
            <w:tcW w:w="2410" w:type="dxa"/>
            <w:shd w:val="clear" w:color="auto" w:fill="auto"/>
            <w:hideMark/>
          </w:tcPr>
          <w:p w14:paraId="283D15A1" w14:textId="2EA2F48D"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4A738646"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3,750</w:t>
            </w:r>
          </w:p>
        </w:tc>
        <w:tc>
          <w:tcPr>
            <w:tcW w:w="709" w:type="dxa"/>
            <w:shd w:val="clear" w:color="auto" w:fill="auto"/>
            <w:hideMark/>
          </w:tcPr>
          <w:p w14:paraId="4CF2FB8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1982</w:t>
            </w:r>
          </w:p>
        </w:tc>
        <w:tc>
          <w:tcPr>
            <w:tcW w:w="283" w:type="dxa"/>
            <w:shd w:val="clear" w:color="auto" w:fill="auto"/>
            <w:hideMark/>
          </w:tcPr>
          <w:p w14:paraId="20A84A8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340DB4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A28839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1F4D013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ECF6DA6" w14:textId="77777777" w:rsidTr="0018307F">
        <w:trPr>
          <w:trHeight w:val="300"/>
        </w:trPr>
        <w:tc>
          <w:tcPr>
            <w:tcW w:w="2091" w:type="dxa"/>
            <w:shd w:val="clear" w:color="auto" w:fill="auto"/>
            <w:hideMark/>
          </w:tcPr>
          <w:p w14:paraId="38B2DBB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40A2B77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des Apotres</w:t>
            </w:r>
          </w:p>
        </w:tc>
        <w:tc>
          <w:tcPr>
            <w:tcW w:w="2410" w:type="dxa"/>
            <w:shd w:val="clear" w:color="auto" w:fill="auto"/>
            <w:hideMark/>
          </w:tcPr>
          <w:p w14:paraId="3D6549D7" w14:textId="3C8C8297"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Wandering</w:t>
            </w:r>
            <w:r w:rsidR="0018307F" w:rsidRPr="003818AB">
              <w:rPr>
                <w:rFonts w:ascii="Arial" w:eastAsia="Times New Roman" w:hAnsi="Arial" w:cs="Arial"/>
                <w:iCs/>
                <w:color w:val="000000"/>
                <w:sz w:val="18"/>
                <w:szCs w:val="18"/>
                <w:lang w:val="en-AU" w:eastAsia="en-AU"/>
              </w:rPr>
              <w:t xml:space="preserve"> albatross </w:t>
            </w:r>
          </w:p>
        </w:tc>
        <w:tc>
          <w:tcPr>
            <w:tcW w:w="992" w:type="dxa"/>
            <w:shd w:val="clear" w:color="auto" w:fill="auto"/>
            <w:hideMark/>
          </w:tcPr>
          <w:p w14:paraId="71CE8F60"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120</w:t>
            </w:r>
          </w:p>
        </w:tc>
        <w:tc>
          <w:tcPr>
            <w:tcW w:w="709" w:type="dxa"/>
            <w:shd w:val="clear" w:color="auto" w:fill="auto"/>
            <w:hideMark/>
          </w:tcPr>
          <w:p w14:paraId="1C5F40A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1982</w:t>
            </w:r>
          </w:p>
        </w:tc>
        <w:tc>
          <w:tcPr>
            <w:tcW w:w="283" w:type="dxa"/>
            <w:shd w:val="clear" w:color="auto" w:fill="auto"/>
            <w:hideMark/>
          </w:tcPr>
          <w:p w14:paraId="0D3FF40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698079B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00CA59E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6DE755B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0A284219" w14:textId="77777777" w:rsidTr="0018307F">
        <w:trPr>
          <w:trHeight w:val="300"/>
        </w:trPr>
        <w:tc>
          <w:tcPr>
            <w:tcW w:w="2091" w:type="dxa"/>
            <w:shd w:val="clear" w:color="auto" w:fill="auto"/>
            <w:hideMark/>
          </w:tcPr>
          <w:p w14:paraId="56AE528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78A1852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des Apotres</w:t>
            </w:r>
          </w:p>
        </w:tc>
        <w:tc>
          <w:tcPr>
            <w:tcW w:w="2410" w:type="dxa"/>
            <w:shd w:val="clear" w:color="auto" w:fill="auto"/>
            <w:hideMark/>
          </w:tcPr>
          <w:p w14:paraId="677DD6CC" w14:textId="757AABA0"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61A641C6"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150</w:t>
            </w:r>
          </w:p>
        </w:tc>
        <w:tc>
          <w:tcPr>
            <w:tcW w:w="709" w:type="dxa"/>
            <w:shd w:val="clear" w:color="auto" w:fill="auto"/>
            <w:hideMark/>
          </w:tcPr>
          <w:p w14:paraId="423637D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1981</w:t>
            </w:r>
          </w:p>
        </w:tc>
        <w:tc>
          <w:tcPr>
            <w:tcW w:w="283" w:type="dxa"/>
            <w:shd w:val="clear" w:color="auto" w:fill="auto"/>
            <w:hideMark/>
          </w:tcPr>
          <w:p w14:paraId="35086CE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F4685D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6F88DA6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70305B3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39700F54" w14:textId="77777777" w:rsidTr="0018307F">
        <w:trPr>
          <w:trHeight w:val="300"/>
        </w:trPr>
        <w:tc>
          <w:tcPr>
            <w:tcW w:w="2091" w:type="dxa"/>
            <w:shd w:val="clear" w:color="auto" w:fill="auto"/>
            <w:hideMark/>
          </w:tcPr>
          <w:p w14:paraId="457C68F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50D381D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des Apotres</w:t>
            </w:r>
          </w:p>
        </w:tc>
        <w:tc>
          <w:tcPr>
            <w:tcW w:w="2410" w:type="dxa"/>
            <w:shd w:val="clear" w:color="auto" w:fill="auto"/>
            <w:hideMark/>
          </w:tcPr>
          <w:p w14:paraId="5D288166"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Indian yellow-nosed albatross</w:t>
            </w:r>
          </w:p>
        </w:tc>
        <w:tc>
          <w:tcPr>
            <w:tcW w:w="992" w:type="dxa"/>
            <w:shd w:val="clear" w:color="auto" w:fill="auto"/>
            <w:hideMark/>
          </w:tcPr>
          <w:p w14:paraId="75F908A8"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1,230</w:t>
            </w:r>
          </w:p>
        </w:tc>
        <w:tc>
          <w:tcPr>
            <w:tcW w:w="709" w:type="dxa"/>
            <w:shd w:val="clear" w:color="auto" w:fill="auto"/>
            <w:hideMark/>
          </w:tcPr>
          <w:p w14:paraId="6DCE16B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1984</w:t>
            </w:r>
          </w:p>
        </w:tc>
        <w:tc>
          <w:tcPr>
            <w:tcW w:w="283" w:type="dxa"/>
            <w:shd w:val="clear" w:color="auto" w:fill="auto"/>
            <w:hideMark/>
          </w:tcPr>
          <w:p w14:paraId="164AEDF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397AAB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C7E139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0BC2562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79F5A9F3" w14:textId="77777777" w:rsidTr="0018307F">
        <w:trPr>
          <w:trHeight w:val="300"/>
        </w:trPr>
        <w:tc>
          <w:tcPr>
            <w:tcW w:w="2091" w:type="dxa"/>
            <w:shd w:val="clear" w:color="auto" w:fill="auto"/>
            <w:hideMark/>
          </w:tcPr>
          <w:p w14:paraId="1B08D85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3D605EB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des Pingouins</w:t>
            </w:r>
          </w:p>
        </w:tc>
        <w:tc>
          <w:tcPr>
            <w:tcW w:w="2410" w:type="dxa"/>
            <w:shd w:val="clear" w:color="auto" w:fill="auto"/>
            <w:hideMark/>
          </w:tcPr>
          <w:p w14:paraId="351F7066" w14:textId="7E1711FB"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1227B693"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165</w:t>
            </w:r>
          </w:p>
        </w:tc>
        <w:tc>
          <w:tcPr>
            <w:tcW w:w="709" w:type="dxa"/>
            <w:shd w:val="clear" w:color="auto" w:fill="auto"/>
            <w:hideMark/>
          </w:tcPr>
          <w:p w14:paraId="1893DDC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1981</w:t>
            </w:r>
          </w:p>
        </w:tc>
        <w:tc>
          <w:tcPr>
            <w:tcW w:w="283" w:type="dxa"/>
            <w:shd w:val="clear" w:color="auto" w:fill="auto"/>
            <w:hideMark/>
          </w:tcPr>
          <w:p w14:paraId="7BAED90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DC7D56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76539D5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00C7543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77CD7702" w14:textId="77777777" w:rsidTr="0018307F">
        <w:trPr>
          <w:trHeight w:val="300"/>
        </w:trPr>
        <w:tc>
          <w:tcPr>
            <w:tcW w:w="2091" w:type="dxa"/>
            <w:shd w:val="clear" w:color="auto" w:fill="auto"/>
            <w:hideMark/>
          </w:tcPr>
          <w:p w14:paraId="6085BA6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054DC33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des Pingouins</w:t>
            </w:r>
          </w:p>
        </w:tc>
        <w:tc>
          <w:tcPr>
            <w:tcW w:w="2410" w:type="dxa"/>
            <w:shd w:val="clear" w:color="auto" w:fill="auto"/>
            <w:hideMark/>
          </w:tcPr>
          <w:p w14:paraId="1347B442" w14:textId="5619C9EF"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Sooty</w:t>
            </w:r>
            <w:r w:rsidR="0018307F" w:rsidRPr="003818AB">
              <w:rPr>
                <w:rFonts w:ascii="Arial" w:eastAsia="Times New Roman" w:hAnsi="Arial" w:cs="Arial"/>
                <w:iCs/>
                <w:color w:val="000000"/>
                <w:sz w:val="18"/>
                <w:szCs w:val="18"/>
                <w:lang w:val="en-AU" w:eastAsia="en-AU"/>
              </w:rPr>
              <w:t xml:space="preserve"> albatross</w:t>
            </w:r>
          </w:p>
        </w:tc>
        <w:tc>
          <w:tcPr>
            <w:tcW w:w="992" w:type="dxa"/>
            <w:shd w:val="clear" w:color="auto" w:fill="auto"/>
            <w:hideMark/>
          </w:tcPr>
          <w:p w14:paraId="40DB0B30"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250</w:t>
            </w:r>
          </w:p>
        </w:tc>
        <w:tc>
          <w:tcPr>
            <w:tcW w:w="709" w:type="dxa"/>
            <w:shd w:val="clear" w:color="auto" w:fill="auto"/>
            <w:hideMark/>
          </w:tcPr>
          <w:p w14:paraId="2E4907A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1984</w:t>
            </w:r>
          </w:p>
        </w:tc>
        <w:tc>
          <w:tcPr>
            <w:tcW w:w="283" w:type="dxa"/>
            <w:shd w:val="clear" w:color="auto" w:fill="auto"/>
            <w:hideMark/>
          </w:tcPr>
          <w:p w14:paraId="42B77BF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41C8F7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6B7EFE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797AD1B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6580761" w14:textId="77777777" w:rsidTr="0018307F">
        <w:trPr>
          <w:trHeight w:val="300"/>
        </w:trPr>
        <w:tc>
          <w:tcPr>
            <w:tcW w:w="2091" w:type="dxa"/>
            <w:shd w:val="clear" w:color="auto" w:fill="auto"/>
            <w:hideMark/>
          </w:tcPr>
          <w:p w14:paraId="205B73D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6F7829D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des Pingouins</w:t>
            </w:r>
          </w:p>
        </w:tc>
        <w:tc>
          <w:tcPr>
            <w:tcW w:w="2410" w:type="dxa"/>
            <w:shd w:val="clear" w:color="auto" w:fill="auto"/>
            <w:hideMark/>
          </w:tcPr>
          <w:p w14:paraId="6FEB01E9"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Indian yellow-nosed albatross</w:t>
            </w:r>
          </w:p>
        </w:tc>
        <w:tc>
          <w:tcPr>
            <w:tcW w:w="992" w:type="dxa"/>
            <w:shd w:val="clear" w:color="auto" w:fill="auto"/>
            <w:hideMark/>
          </w:tcPr>
          <w:p w14:paraId="25B546F3"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5,800</w:t>
            </w:r>
          </w:p>
        </w:tc>
        <w:tc>
          <w:tcPr>
            <w:tcW w:w="709" w:type="dxa"/>
            <w:shd w:val="clear" w:color="auto" w:fill="auto"/>
            <w:hideMark/>
          </w:tcPr>
          <w:p w14:paraId="366FA32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1984</w:t>
            </w:r>
          </w:p>
        </w:tc>
        <w:tc>
          <w:tcPr>
            <w:tcW w:w="283" w:type="dxa"/>
            <w:shd w:val="clear" w:color="auto" w:fill="auto"/>
            <w:hideMark/>
          </w:tcPr>
          <w:p w14:paraId="73D2146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D66D24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C9E7DB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749694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2A720FDE" w14:textId="77777777" w:rsidTr="0018307F">
        <w:trPr>
          <w:trHeight w:val="300"/>
        </w:trPr>
        <w:tc>
          <w:tcPr>
            <w:tcW w:w="2091" w:type="dxa"/>
            <w:shd w:val="clear" w:color="auto" w:fill="auto"/>
            <w:hideMark/>
          </w:tcPr>
          <w:p w14:paraId="0A1FFE9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Crozet</w:t>
            </w:r>
          </w:p>
        </w:tc>
        <w:tc>
          <w:tcPr>
            <w:tcW w:w="2126" w:type="dxa"/>
            <w:shd w:val="clear" w:color="auto" w:fill="auto"/>
            <w:hideMark/>
          </w:tcPr>
          <w:p w14:paraId="0875AA7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 des Pingouins</w:t>
            </w:r>
          </w:p>
        </w:tc>
        <w:tc>
          <w:tcPr>
            <w:tcW w:w="2410" w:type="dxa"/>
            <w:shd w:val="clear" w:color="auto" w:fill="auto"/>
            <w:hideMark/>
          </w:tcPr>
          <w:p w14:paraId="251A3E86" w14:textId="3664CA7D"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7ADD6E9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2,000</w:t>
            </w:r>
          </w:p>
        </w:tc>
        <w:tc>
          <w:tcPr>
            <w:tcW w:w="709" w:type="dxa"/>
            <w:shd w:val="clear" w:color="auto" w:fill="auto"/>
            <w:hideMark/>
          </w:tcPr>
          <w:p w14:paraId="1BE8CE3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1982</w:t>
            </w:r>
          </w:p>
        </w:tc>
        <w:tc>
          <w:tcPr>
            <w:tcW w:w="283" w:type="dxa"/>
            <w:shd w:val="clear" w:color="auto" w:fill="auto"/>
            <w:hideMark/>
          </w:tcPr>
          <w:p w14:paraId="4D3B8D0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09D8A0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6C5E60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61162AB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E87C278" w14:textId="77777777" w:rsidTr="0018307F">
        <w:trPr>
          <w:trHeight w:val="300"/>
        </w:trPr>
        <w:tc>
          <w:tcPr>
            <w:tcW w:w="2091" w:type="dxa"/>
            <w:shd w:val="clear" w:color="auto" w:fill="auto"/>
            <w:hideMark/>
          </w:tcPr>
          <w:p w14:paraId="74D7798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Diego de Almagro</w:t>
            </w:r>
          </w:p>
        </w:tc>
        <w:tc>
          <w:tcPr>
            <w:tcW w:w="2126" w:type="dxa"/>
            <w:shd w:val="clear" w:color="auto" w:fill="auto"/>
            <w:hideMark/>
          </w:tcPr>
          <w:p w14:paraId="095D637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Diego de Almagro</w:t>
            </w:r>
          </w:p>
        </w:tc>
        <w:tc>
          <w:tcPr>
            <w:tcW w:w="2410" w:type="dxa"/>
            <w:shd w:val="clear" w:color="auto" w:fill="auto"/>
            <w:hideMark/>
          </w:tcPr>
          <w:p w14:paraId="5EBDB428" w14:textId="53B8F021"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2EB539E6"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15,594</w:t>
            </w:r>
          </w:p>
        </w:tc>
        <w:tc>
          <w:tcPr>
            <w:tcW w:w="709" w:type="dxa"/>
            <w:shd w:val="clear" w:color="auto" w:fill="auto"/>
            <w:hideMark/>
          </w:tcPr>
          <w:p w14:paraId="797AFE7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2002</w:t>
            </w:r>
          </w:p>
        </w:tc>
        <w:tc>
          <w:tcPr>
            <w:tcW w:w="283" w:type="dxa"/>
            <w:shd w:val="clear" w:color="auto" w:fill="auto"/>
            <w:hideMark/>
          </w:tcPr>
          <w:p w14:paraId="7E80701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0584AC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6390E2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05E0DCE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C93D32B" w14:textId="77777777" w:rsidTr="0018307F">
        <w:trPr>
          <w:trHeight w:val="300"/>
        </w:trPr>
        <w:tc>
          <w:tcPr>
            <w:tcW w:w="2091" w:type="dxa"/>
            <w:shd w:val="clear" w:color="auto" w:fill="auto"/>
            <w:hideMark/>
          </w:tcPr>
          <w:p w14:paraId="593C37A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Elephant Island</w:t>
            </w:r>
          </w:p>
        </w:tc>
        <w:tc>
          <w:tcPr>
            <w:tcW w:w="2126" w:type="dxa"/>
            <w:shd w:val="clear" w:color="auto" w:fill="auto"/>
            <w:hideMark/>
          </w:tcPr>
          <w:p w14:paraId="7630EFF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Elephant Island</w:t>
            </w:r>
          </w:p>
        </w:tc>
        <w:tc>
          <w:tcPr>
            <w:tcW w:w="2410" w:type="dxa"/>
            <w:shd w:val="clear" w:color="auto" w:fill="auto"/>
            <w:hideMark/>
          </w:tcPr>
          <w:p w14:paraId="4E73BEAF" w14:textId="78E11034"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4967307E"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845</w:t>
            </w:r>
          </w:p>
        </w:tc>
        <w:tc>
          <w:tcPr>
            <w:tcW w:w="709" w:type="dxa"/>
            <w:shd w:val="clear" w:color="auto" w:fill="auto"/>
            <w:hideMark/>
          </w:tcPr>
          <w:p w14:paraId="16BC215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1972</w:t>
            </w:r>
          </w:p>
        </w:tc>
        <w:tc>
          <w:tcPr>
            <w:tcW w:w="283" w:type="dxa"/>
            <w:shd w:val="clear" w:color="auto" w:fill="auto"/>
            <w:hideMark/>
          </w:tcPr>
          <w:p w14:paraId="4A58296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33A092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547CD1E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38CD35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7D5A2CC5" w14:textId="77777777" w:rsidTr="0018307F">
        <w:trPr>
          <w:trHeight w:val="300"/>
        </w:trPr>
        <w:tc>
          <w:tcPr>
            <w:tcW w:w="2091" w:type="dxa"/>
            <w:shd w:val="clear" w:color="auto" w:fill="auto"/>
            <w:hideMark/>
          </w:tcPr>
          <w:p w14:paraId="2E19056B" w14:textId="3943E419"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Falkland </w:t>
            </w:r>
            <w:r w:rsidR="007B0BC3">
              <w:rPr>
                <w:rFonts w:ascii="Arial" w:eastAsia="Times New Roman" w:hAnsi="Arial" w:cs="Arial"/>
                <w:color w:val="000000"/>
                <w:sz w:val="18"/>
                <w:szCs w:val="18"/>
                <w:lang w:val="en-AU" w:eastAsia="en-AU"/>
              </w:rPr>
              <w:t xml:space="preserve">(Malvinas) </w:t>
            </w:r>
            <w:r w:rsidRPr="0018307F">
              <w:rPr>
                <w:rFonts w:ascii="Arial" w:eastAsia="Times New Roman" w:hAnsi="Arial" w:cs="Arial"/>
                <w:color w:val="000000"/>
                <w:sz w:val="18"/>
                <w:szCs w:val="18"/>
                <w:lang w:val="en-AU" w:eastAsia="en-AU"/>
              </w:rPr>
              <w:t xml:space="preserve">Islands </w:t>
            </w:r>
          </w:p>
        </w:tc>
        <w:tc>
          <w:tcPr>
            <w:tcW w:w="2126" w:type="dxa"/>
            <w:shd w:val="clear" w:color="auto" w:fill="auto"/>
            <w:hideMark/>
          </w:tcPr>
          <w:p w14:paraId="10F1A9D3"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Barren Island</w:t>
            </w:r>
          </w:p>
        </w:tc>
        <w:tc>
          <w:tcPr>
            <w:tcW w:w="2410" w:type="dxa"/>
            <w:shd w:val="clear" w:color="auto" w:fill="auto"/>
            <w:hideMark/>
          </w:tcPr>
          <w:p w14:paraId="220CAFDD" w14:textId="6D37A282"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5BC36B34"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1504</w:t>
            </w:r>
          </w:p>
        </w:tc>
        <w:tc>
          <w:tcPr>
            <w:tcW w:w="709" w:type="dxa"/>
            <w:shd w:val="clear" w:color="auto" w:fill="auto"/>
            <w:hideMark/>
          </w:tcPr>
          <w:p w14:paraId="72F4936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2005</w:t>
            </w:r>
          </w:p>
        </w:tc>
        <w:tc>
          <w:tcPr>
            <w:tcW w:w="283" w:type="dxa"/>
            <w:shd w:val="clear" w:color="auto" w:fill="auto"/>
            <w:hideMark/>
          </w:tcPr>
          <w:p w14:paraId="2BC7339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4127CE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44F408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0F6A556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623F7EE" w14:textId="77777777" w:rsidTr="0018307F">
        <w:trPr>
          <w:trHeight w:val="300"/>
        </w:trPr>
        <w:tc>
          <w:tcPr>
            <w:tcW w:w="2091" w:type="dxa"/>
            <w:shd w:val="clear" w:color="auto" w:fill="auto"/>
            <w:hideMark/>
          </w:tcPr>
          <w:p w14:paraId="07748D29" w14:textId="5BD7C314"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1D5820A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Beauchene Island</w:t>
            </w:r>
          </w:p>
        </w:tc>
        <w:tc>
          <w:tcPr>
            <w:tcW w:w="2410" w:type="dxa"/>
            <w:shd w:val="clear" w:color="auto" w:fill="auto"/>
            <w:hideMark/>
          </w:tcPr>
          <w:p w14:paraId="58E9A0CD" w14:textId="0A624CBE"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15CAB52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105,777</w:t>
            </w:r>
          </w:p>
        </w:tc>
        <w:tc>
          <w:tcPr>
            <w:tcW w:w="709" w:type="dxa"/>
            <w:shd w:val="clear" w:color="auto" w:fill="auto"/>
            <w:hideMark/>
          </w:tcPr>
          <w:p w14:paraId="1C94B3D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0FC3558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3B51ED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66E0A0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2683B78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27A0BC14" w14:textId="77777777" w:rsidTr="0018307F">
        <w:trPr>
          <w:trHeight w:val="300"/>
        </w:trPr>
        <w:tc>
          <w:tcPr>
            <w:tcW w:w="2091" w:type="dxa"/>
            <w:shd w:val="clear" w:color="auto" w:fill="auto"/>
            <w:hideMark/>
          </w:tcPr>
          <w:p w14:paraId="4CEB290C" w14:textId="50DA7EBD"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7492850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Bird Island </w:t>
            </w:r>
          </w:p>
        </w:tc>
        <w:tc>
          <w:tcPr>
            <w:tcW w:w="2410" w:type="dxa"/>
            <w:shd w:val="clear" w:color="auto" w:fill="auto"/>
            <w:hideMark/>
          </w:tcPr>
          <w:p w14:paraId="34073FCE" w14:textId="7826BDB5"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152793E3"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15,719</w:t>
            </w:r>
          </w:p>
        </w:tc>
        <w:tc>
          <w:tcPr>
            <w:tcW w:w="709" w:type="dxa"/>
            <w:shd w:val="clear" w:color="auto" w:fill="auto"/>
            <w:hideMark/>
          </w:tcPr>
          <w:p w14:paraId="2A611AF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6A547C1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628D8E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815839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C64F1E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3639675B" w14:textId="77777777" w:rsidTr="0018307F">
        <w:trPr>
          <w:trHeight w:val="300"/>
        </w:trPr>
        <w:tc>
          <w:tcPr>
            <w:tcW w:w="2091" w:type="dxa"/>
            <w:shd w:val="clear" w:color="auto" w:fill="auto"/>
            <w:hideMark/>
          </w:tcPr>
          <w:p w14:paraId="5C5C1598" w14:textId="62F08181"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53B5494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George</w:t>
            </w:r>
          </w:p>
        </w:tc>
        <w:tc>
          <w:tcPr>
            <w:tcW w:w="2410" w:type="dxa"/>
            <w:shd w:val="clear" w:color="auto" w:fill="auto"/>
            <w:hideMark/>
          </w:tcPr>
          <w:p w14:paraId="6CC7FEB4" w14:textId="0148BACD"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4F833327"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602</w:t>
            </w:r>
          </w:p>
        </w:tc>
        <w:tc>
          <w:tcPr>
            <w:tcW w:w="709" w:type="dxa"/>
            <w:shd w:val="clear" w:color="auto" w:fill="auto"/>
            <w:hideMark/>
          </w:tcPr>
          <w:p w14:paraId="774E516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2005</w:t>
            </w:r>
          </w:p>
        </w:tc>
        <w:tc>
          <w:tcPr>
            <w:tcW w:w="283" w:type="dxa"/>
            <w:shd w:val="clear" w:color="auto" w:fill="auto"/>
            <w:hideMark/>
          </w:tcPr>
          <w:p w14:paraId="1296E93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27EA1C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0F120AB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4232E9A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0F8DA8B5" w14:textId="77777777" w:rsidTr="0018307F">
        <w:trPr>
          <w:trHeight w:val="300"/>
        </w:trPr>
        <w:tc>
          <w:tcPr>
            <w:tcW w:w="2091" w:type="dxa"/>
            <w:shd w:val="clear" w:color="auto" w:fill="auto"/>
            <w:hideMark/>
          </w:tcPr>
          <w:p w14:paraId="533EEBCB" w14:textId="3E4AF5B0"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2FE8AD8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Golden Knob (Elephant Cays)</w:t>
            </w:r>
          </w:p>
        </w:tc>
        <w:tc>
          <w:tcPr>
            <w:tcW w:w="2410" w:type="dxa"/>
            <w:shd w:val="clear" w:color="auto" w:fill="auto"/>
            <w:hideMark/>
          </w:tcPr>
          <w:p w14:paraId="0C54F0C7" w14:textId="5E32E944"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31A5BDA3"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1,019</w:t>
            </w:r>
          </w:p>
        </w:tc>
        <w:tc>
          <w:tcPr>
            <w:tcW w:w="709" w:type="dxa"/>
            <w:shd w:val="clear" w:color="auto" w:fill="auto"/>
            <w:hideMark/>
          </w:tcPr>
          <w:p w14:paraId="3E68EAA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2005</w:t>
            </w:r>
          </w:p>
        </w:tc>
        <w:tc>
          <w:tcPr>
            <w:tcW w:w="283" w:type="dxa"/>
            <w:shd w:val="clear" w:color="auto" w:fill="auto"/>
            <w:hideMark/>
          </w:tcPr>
          <w:p w14:paraId="59FF241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C1795B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FD84D4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4819598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0779C2D2" w14:textId="77777777" w:rsidTr="0018307F">
        <w:trPr>
          <w:trHeight w:val="300"/>
        </w:trPr>
        <w:tc>
          <w:tcPr>
            <w:tcW w:w="2091" w:type="dxa"/>
            <w:shd w:val="clear" w:color="auto" w:fill="auto"/>
            <w:hideMark/>
          </w:tcPr>
          <w:p w14:paraId="488DCE7E" w14:textId="52A1F83C"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03378E1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Governor (Beaver)</w:t>
            </w:r>
          </w:p>
        </w:tc>
        <w:tc>
          <w:tcPr>
            <w:tcW w:w="2410" w:type="dxa"/>
            <w:shd w:val="clear" w:color="auto" w:fill="auto"/>
            <w:hideMark/>
          </w:tcPr>
          <w:p w14:paraId="0552EBCA" w14:textId="622BC8A4"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592C594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723</w:t>
            </w:r>
          </w:p>
        </w:tc>
        <w:tc>
          <w:tcPr>
            <w:tcW w:w="709" w:type="dxa"/>
            <w:shd w:val="clear" w:color="auto" w:fill="auto"/>
            <w:hideMark/>
          </w:tcPr>
          <w:p w14:paraId="156A192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2005</w:t>
            </w:r>
          </w:p>
        </w:tc>
        <w:tc>
          <w:tcPr>
            <w:tcW w:w="283" w:type="dxa"/>
            <w:shd w:val="clear" w:color="auto" w:fill="auto"/>
            <w:hideMark/>
          </w:tcPr>
          <w:p w14:paraId="2252ECD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6253E1F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4711C5D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0FDF603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514F7B5" w14:textId="77777777" w:rsidTr="0018307F">
        <w:trPr>
          <w:trHeight w:val="300"/>
        </w:trPr>
        <w:tc>
          <w:tcPr>
            <w:tcW w:w="2091" w:type="dxa"/>
            <w:shd w:val="clear" w:color="auto" w:fill="auto"/>
            <w:hideMark/>
          </w:tcPr>
          <w:p w14:paraId="65339A4D" w14:textId="2FDFD3C1"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07B355A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Grand Jason</w:t>
            </w:r>
          </w:p>
        </w:tc>
        <w:tc>
          <w:tcPr>
            <w:tcW w:w="2410" w:type="dxa"/>
            <w:shd w:val="clear" w:color="auto" w:fill="auto"/>
            <w:hideMark/>
          </w:tcPr>
          <w:p w14:paraId="05EA1E7F" w14:textId="44BD394F"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01A0A96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762</w:t>
            </w:r>
          </w:p>
        </w:tc>
        <w:tc>
          <w:tcPr>
            <w:tcW w:w="709" w:type="dxa"/>
            <w:shd w:val="clear" w:color="auto" w:fill="auto"/>
            <w:hideMark/>
          </w:tcPr>
          <w:p w14:paraId="0B8FC84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2005</w:t>
            </w:r>
          </w:p>
        </w:tc>
        <w:tc>
          <w:tcPr>
            <w:tcW w:w="283" w:type="dxa"/>
            <w:shd w:val="clear" w:color="auto" w:fill="auto"/>
            <w:hideMark/>
          </w:tcPr>
          <w:p w14:paraId="26025EC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3FAAC4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02AF256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143A8BE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58332D2" w14:textId="77777777" w:rsidTr="0018307F">
        <w:trPr>
          <w:trHeight w:val="300"/>
        </w:trPr>
        <w:tc>
          <w:tcPr>
            <w:tcW w:w="2091" w:type="dxa"/>
            <w:shd w:val="clear" w:color="auto" w:fill="auto"/>
            <w:hideMark/>
          </w:tcPr>
          <w:p w14:paraId="306F9161" w14:textId="6EE34107"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4328F9A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Grand Jason</w:t>
            </w:r>
          </w:p>
        </w:tc>
        <w:tc>
          <w:tcPr>
            <w:tcW w:w="2410" w:type="dxa"/>
            <w:shd w:val="clear" w:color="auto" w:fill="auto"/>
            <w:hideMark/>
          </w:tcPr>
          <w:p w14:paraId="15FF279C" w14:textId="2A4C5D99"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789F4344"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89,489</w:t>
            </w:r>
          </w:p>
        </w:tc>
        <w:tc>
          <w:tcPr>
            <w:tcW w:w="709" w:type="dxa"/>
            <w:shd w:val="clear" w:color="auto" w:fill="auto"/>
            <w:hideMark/>
          </w:tcPr>
          <w:p w14:paraId="10E47F5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28F6EFC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459425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F53D5E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1E42033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1C4EB55C" w14:textId="77777777" w:rsidTr="0018307F">
        <w:trPr>
          <w:trHeight w:val="300"/>
        </w:trPr>
        <w:tc>
          <w:tcPr>
            <w:tcW w:w="2091" w:type="dxa"/>
            <w:shd w:val="clear" w:color="auto" w:fill="auto"/>
            <w:hideMark/>
          </w:tcPr>
          <w:p w14:paraId="75417F32" w14:textId="571E681B"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6CB9AA5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New Island</w:t>
            </w:r>
          </w:p>
        </w:tc>
        <w:tc>
          <w:tcPr>
            <w:tcW w:w="2410" w:type="dxa"/>
            <w:shd w:val="clear" w:color="auto" w:fill="auto"/>
            <w:hideMark/>
          </w:tcPr>
          <w:p w14:paraId="29C95561" w14:textId="4EAF7E83"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2BDD288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13,343</w:t>
            </w:r>
          </w:p>
        </w:tc>
        <w:tc>
          <w:tcPr>
            <w:tcW w:w="709" w:type="dxa"/>
            <w:shd w:val="clear" w:color="auto" w:fill="auto"/>
            <w:hideMark/>
          </w:tcPr>
          <w:p w14:paraId="5E67B48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4B858CD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D77E55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5BA7573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3DCA7DF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3B1C04D1" w14:textId="77777777" w:rsidTr="0018307F">
        <w:trPr>
          <w:trHeight w:val="300"/>
        </w:trPr>
        <w:tc>
          <w:tcPr>
            <w:tcW w:w="2091" w:type="dxa"/>
            <w:shd w:val="clear" w:color="auto" w:fill="auto"/>
            <w:hideMark/>
          </w:tcPr>
          <w:p w14:paraId="12905B59" w14:textId="672785DC"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470D1F6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North Island</w:t>
            </w:r>
          </w:p>
        </w:tc>
        <w:tc>
          <w:tcPr>
            <w:tcW w:w="2410" w:type="dxa"/>
            <w:shd w:val="clear" w:color="auto" w:fill="auto"/>
            <w:hideMark/>
          </w:tcPr>
          <w:p w14:paraId="5D7A837D" w14:textId="3D954FD1"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401340C8"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26,812</w:t>
            </w:r>
          </w:p>
        </w:tc>
        <w:tc>
          <w:tcPr>
            <w:tcW w:w="709" w:type="dxa"/>
            <w:shd w:val="clear" w:color="auto" w:fill="auto"/>
            <w:hideMark/>
          </w:tcPr>
          <w:p w14:paraId="3DA9017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17AAE12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18CF06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6EFB20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148E889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39DEBEC" w14:textId="77777777" w:rsidTr="0018307F">
        <w:trPr>
          <w:trHeight w:val="300"/>
        </w:trPr>
        <w:tc>
          <w:tcPr>
            <w:tcW w:w="2091" w:type="dxa"/>
            <w:shd w:val="clear" w:color="auto" w:fill="auto"/>
            <w:hideMark/>
          </w:tcPr>
          <w:p w14:paraId="3CF1A396" w14:textId="2EF63A0A"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1D1D8D4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Penn (Beaver)</w:t>
            </w:r>
          </w:p>
        </w:tc>
        <w:tc>
          <w:tcPr>
            <w:tcW w:w="2410" w:type="dxa"/>
            <w:shd w:val="clear" w:color="auto" w:fill="auto"/>
            <w:hideMark/>
          </w:tcPr>
          <w:p w14:paraId="11C1CA31" w14:textId="2423D1CE"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527674C5"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1,543</w:t>
            </w:r>
          </w:p>
        </w:tc>
        <w:tc>
          <w:tcPr>
            <w:tcW w:w="709" w:type="dxa"/>
            <w:shd w:val="clear" w:color="auto" w:fill="auto"/>
            <w:hideMark/>
          </w:tcPr>
          <w:p w14:paraId="256A818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2005</w:t>
            </w:r>
          </w:p>
        </w:tc>
        <w:tc>
          <w:tcPr>
            <w:tcW w:w="283" w:type="dxa"/>
            <w:shd w:val="clear" w:color="auto" w:fill="auto"/>
            <w:hideMark/>
          </w:tcPr>
          <w:p w14:paraId="01F821B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7312A4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42F379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42737D6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3CA5F0F" w14:textId="77777777" w:rsidTr="0018307F">
        <w:trPr>
          <w:trHeight w:val="300"/>
        </w:trPr>
        <w:tc>
          <w:tcPr>
            <w:tcW w:w="2091" w:type="dxa"/>
            <w:shd w:val="clear" w:color="auto" w:fill="auto"/>
            <w:hideMark/>
          </w:tcPr>
          <w:p w14:paraId="3C7095F9" w14:textId="7A9A81B3"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4636581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Sandy Cay (Elephant Cays)</w:t>
            </w:r>
          </w:p>
        </w:tc>
        <w:tc>
          <w:tcPr>
            <w:tcW w:w="2410" w:type="dxa"/>
            <w:shd w:val="clear" w:color="auto" w:fill="auto"/>
            <w:hideMark/>
          </w:tcPr>
          <w:p w14:paraId="2DDEFE2B" w14:textId="0D348D40"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5EC982D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10,936</w:t>
            </w:r>
          </w:p>
        </w:tc>
        <w:tc>
          <w:tcPr>
            <w:tcW w:w="709" w:type="dxa"/>
            <w:shd w:val="clear" w:color="auto" w:fill="auto"/>
            <w:hideMark/>
          </w:tcPr>
          <w:p w14:paraId="73ADA6C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2005</w:t>
            </w:r>
          </w:p>
        </w:tc>
        <w:tc>
          <w:tcPr>
            <w:tcW w:w="283" w:type="dxa"/>
            <w:shd w:val="clear" w:color="auto" w:fill="auto"/>
            <w:hideMark/>
          </w:tcPr>
          <w:p w14:paraId="67E337D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2E22B8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9AC3CD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2FA6244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27D6DD4B" w14:textId="77777777" w:rsidTr="0018307F">
        <w:trPr>
          <w:trHeight w:val="300"/>
        </w:trPr>
        <w:tc>
          <w:tcPr>
            <w:tcW w:w="2091" w:type="dxa"/>
            <w:shd w:val="clear" w:color="auto" w:fill="auto"/>
            <w:hideMark/>
          </w:tcPr>
          <w:p w14:paraId="55AD7CD1" w14:textId="75EFD33A"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7B9A4AD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Saunders Island</w:t>
            </w:r>
          </w:p>
        </w:tc>
        <w:tc>
          <w:tcPr>
            <w:tcW w:w="2410" w:type="dxa"/>
            <w:shd w:val="clear" w:color="auto" w:fill="auto"/>
            <w:hideMark/>
          </w:tcPr>
          <w:p w14:paraId="69372AE5" w14:textId="341B99AE"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047583F6"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16,722</w:t>
            </w:r>
          </w:p>
        </w:tc>
        <w:tc>
          <w:tcPr>
            <w:tcW w:w="709" w:type="dxa"/>
            <w:shd w:val="clear" w:color="auto" w:fill="auto"/>
            <w:hideMark/>
          </w:tcPr>
          <w:p w14:paraId="2B54360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58A8A2B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8767AC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451F92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67CFBEC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97DB8D1" w14:textId="77777777" w:rsidTr="0018307F">
        <w:trPr>
          <w:trHeight w:val="300"/>
        </w:trPr>
        <w:tc>
          <w:tcPr>
            <w:tcW w:w="2091" w:type="dxa"/>
            <w:shd w:val="clear" w:color="auto" w:fill="auto"/>
            <w:hideMark/>
          </w:tcPr>
          <w:p w14:paraId="78F44987" w14:textId="40A297F8"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4EB5C49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Steeple Jason</w:t>
            </w:r>
          </w:p>
        </w:tc>
        <w:tc>
          <w:tcPr>
            <w:tcW w:w="2410" w:type="dxa"/>
            <w:shd w:val="clear" w:color="auto" w:fill="auto"/>
            <w:hideMark/>
          </w:tcPr>
          <w:p w14:paraId="2E43BB22" w14:textId="21E3825A"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776EDEDD"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1,841</w:t>
            </w:r>
          </w:p>
        </w:tc>
        <w:tc>
          <w:tcPr>
            <w:tcW w:w="709" w:type="dxa"/>
            <w:shd w:val="clear" w:color="auto" w:fill="auto"/>
            <w:hideMark/>
          </w:tcPr>
          <w:p w14:paraId="7368CA7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2012</w:t>
            </w:r>
          </w:p>
        </w:tc>
        <w:tc>
          <w:tcPr>
            <w:tcW w:w="283" w:type="dxa"/>
            <w:shd w:val="clear" w:color="auto" w:fill="auto"/>
            <w:hideMark/>
          </w:tcPr>
          <w:p w14:paraId="162CB6D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C6E133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5E4140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09E10B5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CF8EF88" w14:textId="77777777" w:rsidTr="0018307F">
        <w:trPr>
          <w:trHeight w:val="300"/>
        </w:trPr>
        <w:tc>
          <w:tcPr>
            <w:tcW w:w="2091" w:type="dxa"/>
            <w:shd w:val="clear" w:color="auto" w:fill="auto"/>
            <w:hideMark/>
          </w:tcPr>
          <w:p w14:paraId="0727EF17" w14:textId="1299F806"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220BEB9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Steeple Jason</w:t>
            </w:r>
          </w:p>
        </w:tc>
        <w:tc>
          <w:tcPr>
            <w:tcW w:w="2410" w:type="dxa"/>
            <w:shd w:val="clear" w:color="auto" w:fill="auto"/>
            <w:hideMark/>
          </w:tcPr>
          <w:p w14:paraId="3E590BF1" w14:textId="300C7DE1"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792BF676"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183,135</w:t>
            </w:r>
          </w:p>
        </w:tc>
        <w:tc>
          <w:tcPr>
            <w:tcW w:w="709" w:type="dxa"/>
            <w:shd w:val="clear" w:color="auto" w:fill="auto"/>
            <w:hideMark/>
          </w:tcPr>
          <w:p w14:paraId="269B0BD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25233F5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4425BA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0C1F39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BAB12B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216B7D3A" w14:textId="77777777" w:rsidTr="0018307F">
        <w:trPr>
          <w:trHeight w:val="300"/>
        </w:trPr>
        <w:tc>
          <w:tcPr>
            <w:tcW w:w="2091" w:type="dxa"/>
            <w:shd w:val="clear" w:color="auto" w:fill="auto"/>
            <w:hideMark/>
          </w:tcPr>
          <w:p w14:paraId="250A2F84" w14:textId="4C720D27"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Falkland (Malvinas)</w:t>
            </w:r>
            <w:r w:rsidR="0018307F" w:rsidRPr="0018307F">
              <w:rPr>
                <w:rFonts w:ascii="Arial" w:eastAsia="Times New Roman" w:hAnsi="Arial" w:cs="Arial"/>
                <w:color w:val="000000"/>
                <w:sz w:val="18"/>
                <w:szCs w:val="18"/>
                <w:lang w:val="en-AU" w:eastAsia="en-AU"/>
              </w:rPr>
              <w:t xml:space="preserve"> Islands </w:t>
            </w:r>
          </w:p>
        </w:tc>
        <w:tc>
          <w:tcPr>
            <w:tcW w:w="2126" w:type="dxa"/>
            <w:shd w:val="clear" w:color="auto" w:fill="auto"/>
            <w:hideMark/>
          </w:tcPr>
          <w:p w14:paraId="12CD9F3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West Point Island</w:t>
            </w:r>
          </w:p>
        </w:tc>
        <w:tc>
          <w:tcPr>
            <w:tcW w:w="2410" w:type="dxa"/>
            <w:shd w:val="clear" w:color="auto" w:fill="auto"/>
            <w:hideMark/>
          </w:tcPr>
          <w:p w14:paraId="7561C6A9" w14:textId="6A45E9A4"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430F3EC0"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16,495</w:t>
            </w:r>
          </w:p>
        </w:tc>
        <w:tc>
          <w:tcPr>
            <w:tcW w:w="709" w:type="dxa"/>
            <w:shd w:val="clear" w:color="auto" w:fill="auto"/>
            <w:hideMark/>
          </w:tcPr>
          <w:p w14:paraId="3AE7213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4FF32B0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EC68DC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239C3C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D18F49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8A837A3" w14:textId="77777777" w:rsidTr="0018307F">
        <w:trPr>
          <w:trHeight w:val="300"/>
        </w:trPr>
        <w:tc>
          <w:tcPr>
            <w:tcW w:w="2091" w:type="dxa"/>
            <w:shd w:val="clear" w:color="auto" w:fill="auto"/>
            <w:hideMark/>
          </w:tcPr>
          <w:p w14:paraId="33AFDB0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Galapagos</w:t>
            </w:r>
          </w:p>
        </w:tc>
        <w:tc>
          <w:tcPr>
            <w:tcW w:w="2126" w:type="dxa"/>
            <w:shd w:val="clear" w:color="auto" w:fill="auto"/>
            <w:hideMark/>
          </w:tcPr>
          <w:p w14:paraId="7C72AE4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Espanola</w:t>
            </w:r>
          </w:p>
        </w:tc>
        <w:tc>
          <w:tcPr>
            <w:tcW w:w="2410" w:type="dxa"/>
            <w:shd w:val="clear" w:color="auto" w:fill="auto"/>
            <w:hideMark/>
          </w:tcPr>
          <w:p w14:paraId="5693C01D" w14:textId="17212EAB"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Waved</w:t>
            </w:r>
            <w:r w:rsidR="0018307F" w:rsidRPr="003818AB">
              <w:rPr>
                <w:rFonts w:ascii="Arial" w:eastAsia="Times New Roman" w:hAnsi="Arial" w:cs="Arial"/>
                <w:iCs/>
                <w:color w:val="000000"/>
                <w:sz w:val="18"/>
                <w:szCs w:val="18"/>
                <w:lang w:val="en-AU" w:eastAsia="en-AU"/>
              </w:rPr>
              <w:t xml:space="preserve"> albatross </w:t>
            </w:r>
          </w:p>
        </w:tc>
        <w:tc>
          <w:tcPr>
            <w:tcW w:w="992" w:type="dxa"/>
            <w:shd w:val="clear" w:color="auto" w:fill="auto"/>
            <w:hideMark/>
          </w:tcPr>
          <w:p w14:paraId="7D3E03E7"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9,607</w:t>
            </w:r>
          </w:p>
        </w:tc>
        <w:tc>
          <w:tcPr>
            <w:tcW w:w="709" w:type="dxa"/>
            <w:shd w:val="clear" w:color="auto" w:fill="auto"/>
            <w:hideMark/>
          </w:tcPr>
          <w:p w14:paraId="4F28C04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2001</w:t>
            </w:r>
          </w:p>
        </w:tc>
        <w:tc>
          <w:tcPr>
            <w:tcW w:w="283" w:type="dxa"/>
            <w:shd w:val="clear" w:color="auto" w:fill="auto"/>
            <w:hideMark/>
          </w:tcPr>
          <w:p w14:paraId="696584A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69F46E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770AB6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186D001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0E5B5816" w14:textId="77777777" w:rsidTr="0018307F">
        <w:trPr>
          <w:trHeight w:val="300"/>
        </w:trPr>
        <w:tc>
          <w:tcPr>
            <w:tcW w:w="2091" w:type="dxa"/>
            <w:shd w:val="clear" w:color="auto" w:fill="auto"/>
            <w:hideMark/>
          </w:tcPr>
          <w:p w14:paraId="586B292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Gough</w:t>
            </w:r>
          </w:p>
        </w:tc>
        <w:tc>
          <w:tcPr>
            <w:tcW w:w="2126" w:type="dxa"/>
            <w:shd w:val="clear" w:color="auto" w:fill="auto"/>
            <w:hideMark/>
          </w:tcPr>
          <w:p w14:paraId="22178FB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Gough Island</w:t>
            </w:r>
          </w:p>
        </w:tc>
        <w:tc>
          <w:tcPr>
            <w:tcW w:w="2410" w:type="dxa"/>
            <w:shd w:val="clear" w:color="auto" w:fill="auto"/>
            <w:hideMark/>
          </w:tcPr>
          <w:p w14:paraId="7CF06C2A"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 xml:space="preserve">Tristan albatross </w:t>
            </w:r>
          </w:p>
        </w:tc>
        <w:tc>
          <w:tcPr>
            <w:tcW w:w="992" w:type="dxa"/>
            <w:shd w:val="clear" w:color="auto" w:fill="auto"/>
            <w:hideMark/>
          </w:tcPr>
          <w:p w14:paraId="2E72728E"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1,650</w:t>
            </w:r>
          </w:p>
        </w:tc>
        <w:tc>
          <w:tcPr>
            <w:tcW w:w="709" w:type="dxa"/>
            <w:shd w:val="clear" w:color="auto" w:fill="auto"/>
            <w:hideMark/>
          </w:tcPr>
          <w:p w14:paraId="77A18F9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0C0F9F0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E54A87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0D067D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62BEE2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7BFFC99C" w14:textId="77777777" w:rsidTr="0018307F">
        <w:trPr>
          <w:trHeight w:val="300"/>
        </w:trPr>
        <w:tc>
          <w:tcPr>
            <w:tcW w:w="2091" w:type="dxa"/>
            <w:shd w:val="clear" w:color="auto" w:fill="auto"/>
            <w:hideMark/>
          </w:tcPr>
          <w:p w14:paraId="614EED4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Gough</w:t>
            </w:r>
          </w:p>
        </w:tc>
        <w:tc>
          <w:tcPr>
            <w:tcW w:w="2126" w:type="dxa"/>
            <w:shd w:val="clear" w:color="auto" w:fill="auto"/>
            <w:hideMark/>
          </w:tcPr>
          <w:p w14:paraId="2BF199D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Gough Island</w:t>
            </w:r>
          </w:p>
        </w:tc>
        <w:tc>
          <w:tcPr>
            <w:tcW w:w="2410" w:type="dxa"/>
            <w:shd w:val="clear" w:color="auto" w:fill="auto"/>
            <w:hideMark/>
          </w:tcPr>
          <w:p w14:paraId="6EA830F6" w14:textId="6F0813C9"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Sooty</w:t>
            </w:r>
            <w:r w:rsidR="0018307F" w:rsidRPr="003818AB">
              <w:rPr>
                <w:rFonts w:ascii="Arial" w:eastAsia="Times New Roman" w:hAnsi="Arial" w:cs="Arial"/>
                <w:iCs/>
                <w:color w:val="000000"/>
                <w:sz w:val="18"/>
                <w:szCs w:val="18"/>
                <w:lang w:val="en-AU" w:eastAsia="en-AU"/>
              </w:rPr>
              <w:t xml:space="preserve"> albatross</w:t>
            </w:r>
          </w:p>
        </w:tc>
        <w:tc>
          <w:tcPr>
            <w:tcW w:w="992" w:type="dxa"/>
            <w:shd w:val="clear" w:color="auto" w:fill="auto"/>
            <w:hideMark/>
          </w:tcPr>
          <w:p w14:paraId="456B355E"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3,750</w:t>
            </w:r>
          </w:p>
        </w:tc>
        <w:tc>
          <w:tcPr>
            <w:tcW w:w="709" w:type="dxa"/>
            <w:shd w:val="clear" w:color="auto" w:fill="auto"/>
            <w:hideMark/>
          </w:tcPr>
          <w:p w14:paraId="3CEB357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266FA3D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3EC9DF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774A4B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60DF926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71E72C4A" w14:textId="77777777" w:rsidTr="0018307F">
        <w:trPr>
          <w:trHeight w:val="300"/>
        </w:trPr>
        <w:tc>
          <w:tcPr>
            <w:tcW w:w="2091" w:type="dxa"/>
            <w:shd w:val="clear" w:color="auto" w:fill="auto"/>
            <w:hideMark/>
          </w:tcPr>
          <w:p w14:paraId="1EE66A3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Gough</w:t>
            </w:r>
          </w:p>
        </w:tc>
        <w:tc>
          <w:tcPr>
            <w:tcW w:w="2126" w:type="dxa"/>
            <w:shd w:val="clear" w:color="auto" w:fill="auto"/>
            <w:hideMark/>
          </w:tcPr>
          <w:p w14:paraId="0885CCA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Gough Island</w:t>
            </w:r>
          </w:p>
        </w:tc>
        <w:tc>
          <w:tcPr>
            <w:tcW w:w="2410" w:type="dxa"/>
            <w:shd w:val="clear" w:color="auto" w:fill="auto"/>
            <w:hideMark/>
          </w:tcPr>
          <w:p w14:paraId="1007C748" w14:textId="23EBF2AB"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 xml:space="preserve"> petrel</w:t>
            </w:r>
          </w:p>
        </w:tc>
        <w:tc>
          <w:tcPr>
            <w:tcW w:w="992" w:type="dxa"/>
            <w:shd w:val="clear" w:color="auto" w:fill="auto"/>
            <w:hideMark/>
          </w:tcPr>
          <w:p w14:paraId="1574CEA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17,500</w:t>
            </w:r>
          </w:p>
        </w:tc>
        <w:tc>
          <w:tcPr>
            <w:tcW w:w="709" w:type="dxa"/>
            <w:shd w:val="clear" w:color="auto" w:fill="auto"/>
            <w:hideMark/>
          </w:tcPr>
          <w:p w14:paraId="3D27B62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2001</w:t>
            </w:r>
          </w:p>
        </w:tc>
        <w:tc>
          <w:tcPr>
            <w:tcW w:w="283" w:type="dxa"/>
            <w:shd w:val="clear" w:color="auto" w:fill="auto"/>
            <w:hideMark/>
          </w:tcPr>
          <w:p w14:paraId="3784C55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B92C6F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8E8967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1DE1939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4F6EFCC6" w14:textId="77777777" w:rsidTr="0018307F">
        <w:trPr>
          <w:trHeight w:val="300"/>
        </w:trPr>
        <w:tc>
          <w:tcPr>
            <w:tcW w:w="2091" w:type="dxa"/>
            <w:shd w:val="clear" w:color="auto" w:fill="auto"/>
            <w:hideMark/>
          </w:tcPr>
          <w:p w14:paraId="4C9B146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Gough</w:t>
            </w:r>
          </w:p>
        </w:tc>
        <w:tc>
          <w:tcPr>
            <w:tcW w:w="2126" w:type="dxa"/>
            <w:shd w:val="clear" w:color="auto" w:fill="auto"/>
            <w:hideMark/>
          </w:tcPr>
          <w:p w14:paraId="746BC26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Gough Island</w:t>
            </w:r>
          </w:p>
        </w:tc>
        <w:tc>
          <w:tcPr>
            <w:tcW w:w="2410" w:type="dxa"/>
            <w:shd w:val="clear" w:color="auto" w:fill="auto"/>
            <w:hideMark/>
          </w:tcPr>
          <w:p w14:paraId="650E190C"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 xml:space="preserve">Atlantic yellow-nosed albatross </w:t>
            </w:r>
          </w:p>
        </w:tc>
        <w:tc>
          <w:tcPr>
            <w:tcW w:w="992" w:type="dxa"/>
            <w:shd w:val="clear" w:color="auto" w:fill="auto"/>
            <w:hideMark/>
          </w:tcPr>
          <w:p w14:paraId="68E3D89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5,300</w:t>
            </w:r>
          </w:p>
        </w:tc>
        <w:tc>
          <w:tcPr>
            <w:tcW w:w="709" w:type="dxa"/>
            <w:shd w:val="clear" w:color="auto" w:fill="auto"/>
            <w:hideMark/>
          </w:tcPr>
          <w:p w14:paraId="07F8328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57B6540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8C38B1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0BB70F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41EA2A8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22B0E40E" w14:textId="77777777" w:rsidTr="0018307F">
        <w:trPr>
          <w:trHeight w:val="300"/>
        </w:trPr>
        <w:tc>
          <w:tcPr>
            <w:tcW w:w="2091" w:type="dxa"/>
            <w:shd w:val="clear" w:color="auto" w:fill="auto"/>
            <w:hideMark/>
          </w:tcPr>
          <w:p w14:paraId="6FE40F7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Hawaiian Islands</w:t>
            </w:r>
          </w:p>
        </w:tc>
        <w:tc>
          <w:tcPr>
            <w:tcW w:w="2126" w:type="dxa"/>
            <w:shd w:val="clear" w:color="auto" w:fill="auto"/>
            <w:hideMark/>
          </w:tcPr>
          <w:p w14:paraId="1B31684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French Frigate Shoals</w:t>
            </w:r>
          </w:p>
        </w:tc>
        <w:tc>
          <w:tcPr>
            <w:tcW w:w="2410" w:type="dxa"/>
            <w:shd w:val="clear" w:color="auto" w:fill="auto"/>
            <w:hideMark/>
          </w:tcPr>
          <w:p w14:paraId="51791F03" w14:textId="2DC94C49"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-footed albatross </w:t>
            </w:r>
          </w:p>
        </w:tc>
        <w:tc>
          <w:tcPr>
            <w:tcW w:w="992" w:type="dxa"/>
            <w:shd w:val="clear" w:color="auto" w:fill="auto"/>
            <w:hideMark/>
          </w:tcPr>
          <w:p w14:paraId="2EA7A60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4,944</w:t>
            </w:r>
          </w:p>
        </w:tc>
        <w:tc>
          <w:tcPr>
            <w:tcW w:w="709" w:type="dxa"/>
            <w:shd w:val="clear" w:color="auto" w:fill="auto"/>
            <w:hideMark/>
          </w:tcPr>
          <w:p w14:paraId="709968F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485D4A7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DFF671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A21BFD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4BCA15B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BB71509" w14:textId="77777777" w:rsidTr="0018307F">
        <w:trPr>
          <w:trHeight w:val="300"/>
        </w:trPr>
        <w:tc>
          <w:tcPr>
            <w:tcW w:w="2091" w:type="dxa"/>
            <w:shd w:val="clear" w:color="auto" w:fill="auto"/>
            <w:hideMark/>
          </w:tcPr>
          <w:p w14:paraId="7729B23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Hawaiian Islands</w:t>
            </w:r>
          </w:p>
        </w:tc>
        <w:tc>
          <w:tcPr>
            <w:tcW w:w="2126" w:type="dxa"/>
            <w:shd w:val="clear" w:color="auto" w:fill="auto"/>
            <w:hideMark/>
          </w:tcPr>
          <w:p w14:paraId="15A7E77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Kure Atoll</w:t>
            </w:r>
          </w:p>
        </w:tc>
        <w:tc>
          <w:tcPr>
            <w:tcW w:w="2410" w:type="dxa"/>
            <w:shd w:val="clear" w:color="auto" w:fill="auto"/>
            <w:hideMark/>
          </w:tcPr>
          <w:p w14:paraId="65678C48"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 xml:space="preserve">Laysan albatross </w:t>
            </w:r>
          </w:p>
        </w:tc>
        <w:tc>
          <w:tcPr>
            <w:tcW w:w="992" w:type="dxa"/>
            <w:shd w:val="clear" w:color="auto" w:fill="auto"/>
            <w:hideMark/>
          </w:tcPr>
          <w:p w14:paraId="507D8E0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24,366</w:t>
            </w:r>
          </w:p>
        </w:tc>
        <w:tc>
          <w:tcPr>
            <w:tcW w:w="709" w:type="dxa"/>
            <w:shd w:val="clear" w:color="auto" w:fill="auto"/>
            <w:hideMark/>
          </w:tcPr>
          <w:p w14:paraId="7BBDB31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378DA8A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08B897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426B8E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C8F979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16531EA" w14:textId="77777777" w:rsidTr="0018307F">
        <w:trPr>
          <w:trHeight w:val="300"/>
        </w:trPr>
        <w:tc>
          <w:tcPr>
            <w:tcW w:w="2091" w:type="dxa"/>
            <w:shd w:val="clear" w:color="auto" w:fill="auto"/>
            <w:hideMark/>
          </w:tcPr>
          <w:p w14:paraId="59AEAEF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Hawaiian Islands</w:t>
            </w:r>
          </w:p>
        </w:tc>
        <w:tc>
          <w:tcPr>
            <w:tcW w:w="2126" w:type="dxa"/>
            <w:shd w:val="clear" w:color="auto" w:fill="auto"/>
            <w:hideMark/>
          </w:tcPr>
          <w:p w14:paraId="1D7A47F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Kure Atoll</w:t>
            </w:r>
          </w:p>
        </w:tc>
        <w:tc>
          <w:tcPr>
            <w:tcW w:w="2410" w:type="dxa"/>
            <w:shd w:val="clear" w:color="auto" w:fill="auto"/>
            <w:hideMark/>
          </w:tcPr>
          <w:p w14:paraId="77289916" w14:textId="1E804EE9"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-footed albatross </w:t>
            </w:r>
          </w:p>
        </w:tc>
        <w:tc>
          <w:tcPr>
            <w:tcW w:w="992" w:type="dxa"/>
            <w:shd w:val="clear" w:color="auto" w:fill="auto"/>
            <w:hideMark/>
          </w:tcPr>
          <w:p w14:paraId="6B85DB93"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2,854</w:t>
            </w:r>
          </w:p>
        </w:tc>
        <w:tc>
          <w:tcPr>
            <w:tcW w:w="709" w:type="dxa"/>
            <w:shd w:val="clear" w:color="auto" w:fill="auto"/>
            <w:hideMark/>
          </w:tcPr>
          <w:p w14:paraId="0945768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48E1416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497123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2A397B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4900DE8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949E84E" w14:textId="77777777" w:rsidTr="0018307F">
        <w:trPr>
          <w:trHeight w:val="300"/>
        </w:trPr>
        <w:tc>
          <w:tcPr>
            <w:tcW w:w="2091" w:type="dxa"/>
            <w:shd w:val="clear" w:color="auto" w:fill="auto"/>
            <w:hideMark/>
          </w:tcPr>
          <w:p w14:paraId="6238AE2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Hawaiian Islands</w:t>
            </w:r>
          </w:p>
        </w:tc>
        <w:tc>
          <w:tcPr>
            <w:tcW w:w="2126" w:type="dxa"/>
            <w:shd w:val="clear" w:color="auto" w:fill="auto"/>
            <w:hideMark/>
          </w:tcPr>
          <w:p w14:paraId="337F023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Laysan Island</w:t>
            </w:r>
          </w:p>
        </w:tc>
        <w:tc>
          <w:tcPr>
            <w:tcW w:w="2410" w:type="dxa"/>
            <w:shd w:val="clear" w:color="auto" w:fill="auto"/>
            <w:hideMark/>
          </w:tcPr>
          <w:p w14:paraId="2A83BF5C"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 xml:space="preserve">Laysan albatross </w:t>
            </w:r>
          </w:p>
        </w:tc>
        <w:tc>
          <w:tcPr>
            <w:tcW w:w="992" w:type="dxa"/>
            <w:shd w:val="clear" w:color="auto" w:fill="auto"/>
            <w:hideMark/>
          </w:tcPr>
          <w:p w14:paraId="1B50F0AF"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134,835</w:t>
            </w:r>
          </w:p>
        </w:tc>
        <w:tc>
          <w:tcPr>
            <w:tcW w:w="709" w:type="dxa"/>
            <w:shd w:val="clear" w:color="auto" w:fill="auto"/>
            <w:hideMark/>
          </w:tcPr>
          <w:p w14:paraId="0B2E2F4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2012</w:t>
            </w:r>
          </w:p>
        </w:tc>
        <w:tc>
          <w:tcPr>
            <w:tcW w:w="283" w:type="dxa"/>
            <w:shd w:val="clear" w:color="auto" w:fill="auto"/>
            <w:hideMark/>
          </w:tcPr>
          <w:p w14:paraId="05D7CDF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305788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3ED162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976AFF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243101D5" w14:textId="77777777" w:rsidTr="0018307F">
        <w:trPr>
          <w:trHeight w:val="300"/>
        </w:trPr>
        <w:tc>
          <w:tcPr>
            <w:tcW w:w="2091" w:type="dxa"/>
            <w:shd w:val="clear" w:color="auto" w:fill="auto"/>
            <w:hideMark/>
          </w:tcPr>
          <w:p w14:paraId="0361D42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Hawaiian Islands</w:t>
            </w:r>
          </w:p>
        </w:tc>
        <w:tc>
          <w:tcPr>
            <w:tcW w:w="2126" w:type="dxa"/>
            <w:shd w:val="clear" w:color="auto" w:fill="auto"/>
            <w:hideMark/>
          </w:tcPr>
          <w:p w14:paraId="5B1396A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Laysan Island</w:t>
            </w:r>
          </w:p>
        </w:tc>
        <w:tc>
          <w:tcPr>
            <w:tcW w:w="2410" w:type="dxa"/>
            <w:shd w:val="clear" w:color="auto" w:fill="auto"/>
            <w:hideMark/>
          </w:tcPr>
          <w:p w14:paraId="19878C5E" w14:textId="3B5FF193"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-footed albatross </w:t>
            </w:r>
          </w:p>
        </w:tc>
        <w:tc>
          <w:tcPr>
            <w:tcW w:w="992" w:type="dxa"/>
            <w:shd w:val="clear" w:color="auto" w:fill="auto"/>
            <w:hideMark/>
          </w:tcPr>
          <w:p w14:paraId="0020A3C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24,565</w:t>
            </w:r>
          </w:p>
        </w:tc>
        <w:tc>
          <w:tcPr>
            <w:tcW w:w="709" w:type="dxa"/>
            <w:shd w:val="clear" w:color="auto" w:fill="auto"/>
            <w:hideMark/>
          </w:tcPr>
          <w:p w14:paraId="7F36E00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2012</w:t>
            </w:r>
          </w:p>
        </w:tc>
        <w:tc>
          <w:tcPr>
            <w:tcW w:w="283" w:type="dxa"/>
            <w:shd w:val="clear" w:color="auto" w:fill="auto"/>
            <w:hideMark/>
          </w:tcPr>
          <w:p w14:paraId="773D603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8A1B10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E11C55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4ACC8C5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45EA9258" w14:textId="77777777" w:rsidTr="0018307F">
        <w:trPr>
          <w:trHeight w:val="300"/>
        </w:trPr>
        <w:tc>
          <w:tcPr>
            <w:tcW w:w="2091" w:type="dxa"/>
            <w:shd w:val="clear" w:color="auto" w:fill="auto"/>
            <w:hideMark/>
          </w:tcPr>
          <w:p w14:paraId="0720178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Hawaiian Islands</w:t>
            </w:r>
          </w:p>
        </w:tc>
        <w:tc>
          <w:tcPr>
            <w:tcW w:w="2126" w:type="dxa"/>
            <w:shd w:val="clear" w:color="auto" w:fill="auto"/>
            <w:hideMark/>
          </w:tcPr>
          <w:p w14:paraId="7532828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Lisianski Island</w:t>
            </w:r>
          </w:p>
        </w:tc>
        <w:tc>
          <w:tcPr>
            <w:tcW w:w="2410" w:type="dxa"/>
            <w:shd w:val="clear" w:color="auto" w:fill="auto"/>
            <w:hideMark/>
          </w:tcPr>
          <w:p w14:paraId="2DC59C7B"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 xml:space="preserve">Laysan albatross </w:t>
            </w:r>
          </w:p>
        </w:tc>
        <w:tc>
          <w:tcPr>
            <w:tcW w:w="992" w:type="dxa"/>
            <w:shd w:val="clear" w:color="auto" w:fill="auto"/>
            <w:hideMark/>
          </w:tcPr>
          <w:p w14:paraId="1110D9DA"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26,500</w:t>
            </w:r>
          </w:p>
        </w:tc>
        <w:tc>
          <w:tcPr>
            <w:tcW w:w="709" w:type="dxa"/>
            <w:shd w:val="clear" w:color="auto" w:fill="auto"/>
            <w:hideMark/>
          </w:tcPr>
          <w:p w14:paraId="4E82386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1982</w:t>
            </w:r>
          </w:p>
        </w:tc>
        <w:tc>
          <w:tcPr>
            <w:tcW w:w="283" w:type="dxa"/>
            <w:shd w:val="clear" w:color="auto" w:fill="auto"/>
            <w:hideMark/>
          </w:tcPr>
          <w:p w14:paraId="74BA370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6DD2A0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DA25AB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87FB25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371D8E75" w14:textId="77777777" w:rsidTr="0018307F">
        <w:trPr>
          <w:trHeight w:val="300"/>
        </w:trPr>
        <w:tc>
          <w:tcPr>
            <w:tcW w:w="2091" w:type="dxa"/>
            <w:shd w:val="clear" w:color="auto" w:fill="auto"/>
            <w:hideMark/>
          </w:tcPr>
          <w:p w14:paraId="52FD1DC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Hawaiian Islands</w:t>
            </w:r>
          </w:p>
        </w:tc>
        <w:tc>
          <w:tcPr>
            <w:tcW w:w="2126" w:type="dxa"/>
            <w:shd w:val="clear" w:color="auto" w:fill="auto"/>
            <w:hideMark/>
          </w:tcPr>
          <w:p w14:paraId="536C0CA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Lisianski Island</w:t>
            </w:r>
          </w:p>
        </w:tc>
        <w:tc>
          <w:tcPr>
            <w:tcW w:w="2410" w:type="dxa"/>
            <w:shd w:val="clear" w:color="auto" w:fill="auto"/>
            <w:hideMark/>
          </w:tcPr>
          <w:p w14:paraId="732EF0DB" w14:textId="6AC35F54"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-footed albatross </w:t>
            </w:r>
          </w:p>
        </w:tc>
        <w:tc>
          <w:tcPr>
            <w:tcW w:w="992" w:type="dxa"/>
            <w:shd w:val="clear" w:color="auto" w:fill="auto"/>
            <w:hideMark/>
          </w:tcPr>
          <w:p w14:paraId="6ADB019C"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2,126</w:t>
            </w:r>
          </w:p>
        </w:tc>
        <w:tc>
          <w:tcPr>
            <w:tcW w:w="709" w:type="dxa"/>
            <w:shd w:val="clear" w:color="auto" w:fill="auto"/>
            <w:hideMark/>
          </w:tcPr>
          <w:p w14:paraId="6ED9A7D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2006</w:t>
            </w:r>
          </w:p>
        </w:tc>
        <w:tc>
          <w:tcPr>
            <w:tcW w:w="283" w:type="dxa"/>
            <w:shd w:val="clear" w:color="auto" w:fill="auto"/>
            <w:hideMark/>
          </w:tcPr>
          <w:p w14:paraId="2F08F22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53E45D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10A1F2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3C58D62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7BCC6031" w14:textId="77777777" w:rsidTr="0018307F">
        <w:trPr>
          <w:trHeight w:val="300"/>
        </w:trPr>
        <w:tc>
          <w:tcPr>
            <w:tcW w:w="2091" w:type="dxa"/>
            <w:shd w:val="clear" w:color="auto" w:fill="auto"/>
            <w:hideMark/>
          </w:tcPr>
          <w:p w14:paraId="03EEFFF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Hawaiian Islands</w:t>
            </w:r>
          </w:p>
        </w:tc>
        <w:tc>
          <w:tcPr>
            <w:tcW w:w="2126" w:type="dxa"/>
            <w:shd w:val="clear" w:color="auto" w:fill="auto"/>
            <w:hideMark/>
          </w:tcPr>
          <w:p w14:paraId="02DF4C7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Midway Atoll</w:t>
            </w:r>
          </w:p>
        </w:tc>
        <w:tc>
          <w:tcPr>
            <w:tcW w:w="2410" w:type="dxa"/>
            <w:shd w:val="clear" w:color="auto" w:fill="auto"/>
            <w:hideMark/>
          </w:tcPr>
          <w:p w14:paraId="4B84B2D1"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 xml:space="preserve">Laysan albatross </w:t>
            </w:r>
          </w:p>
        </w:tc>
        <w:tc>
          <w:tcPr>
            <w:tcW w:w="992" w:type="dxa"/>
            <w:shd w:val="clear" w:color="auto" w:fill="auto"/>
            <w:hideMark/>
          </w:tcPr>
          <w:p w14:paraId="3CCCCA0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412,776</w:t>
            </w:r>
          </w:p>
        </w:tc>
        <w:tc>
          <w:tcPr>
            <w:tcW w:w="709" w:type="dxa"/>
            <w:shd w:val="clear" w:color="auto" w:fill="auto"/>
            <w:hideMark/>
          </w:tcPr>
          <w:p w14:paraId="176E5D2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7FF99F3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65E550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BF0C92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2F62C92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24659382" w14:textId="77777777" w:rsidTr="0018307F">
        <w:trPr>
          <w:trHeight w:val="300"/>
        </w:trPr>
        <w:tc>
          <w:tcPr>
            <w:tcW w:w="2091" w:type="dxa"/>
            <w:shd w:val="clear" w:color="auto" w:fill="auto"/>
            <w:hideMark/>
          </w:tcPr>
          <w:p w14:paraId="6A93356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Hawaiian Islands</w:t>
            </w:r>
          </w:p>
        </w:tc>
        <w:tc>
          <w:tcPr>
            <w:tcW w:w="2126" w:type="dxa"/>
            <w:shd w:val="clear" w:color="auto" w:fill="auto"/>
            <w:hideMark/>
          </w:tcPr>
          <w:p w14:paraId="2C73B49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Midway Atoll</w:t>
            </w:r>
          </w:p>
        </w:tc>
        <w:tc>
          <w:tcPr>
            <w:tcW w:w="2410" w:type="dxa"/>
            <w:shd w:val="clear" w:color="auto" w:fill="auto"/>
            <w:hideMark/>
          </w:tcPr>
          <w:p w14:paraId="6DE2C87C" w14:textId="642D0BEE"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-footed albatross </w:t>
            </w:r>
          </w:p>
        </w:tc>
        <w:tc>
          <w:tcPr>
            <w:tcW w:w="992" w:type="dxa"/>
            <w:shd w:val="clear" w:color="auto" w:fill="auto"/>
            <w:hideMark/>
          </w:tcPr>
          <w:p w14:paraId="30322486"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22,525</w:t>
            </w:r>
          </w:p>
        </w:tc>
        <w:tc>
          <w:tcPr>
            <w:tcW w:w="709" w:type="dxa"/>
            <w:shd w:val="clear" w:color="auto" w:fill="auto"/>
            <w:hideMark/>
          </w:tcPr>
          <w:p w14:paraId="0EAFFCA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107D441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0A974D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FF3C06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528417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50217DB0" w14:textId="77777777" w:rsidTr="0018307F">
        <w:trPr>
          <w:trHeight w:val="300"/>
        </w:trPr>
        <w:tc>
          <w:tcPr>
            <w:tcW w:w="2091" w:type="dxa"/>
            <w:shd w:val="clear" w:color="auto" w:fill="auto"/>
            <w:hideMark/>
          </w:tcPr>
          <w:p w14:paraId="67D8AB2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Hawaiian Islands</w:t>
            </w:r>
          </w:p>
        </w:tc>
        <w:tc>
          <w:tcPr>
            <w:tcW w:w="2126" w:type="dxa"/>
            <w:shd w:val="clear" w:color="auto" w:fill="auto"/>
            <w:hideMark/>
          </w:tcPr>
          <w:p w14:paraId="7E2A071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Pearl and Hermes Reef</w:t>
            </w:r>
          </w:p>
        </w:tc>
        <w:tc>
          <w:tcPr>
            <w:tcW w:w="2410" w:type="dxa"/>
            <w:shd w:val="clear" w:color="auto" w:fill="auto"/>
            <w:hideMark/>
          </w:tcPr>
          <w:p w14:paraId="2D5E47EF"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 xml:space="preserve">Laysan albatross </w:t>
            </w:r>
          </w:p>
        </w:tc>
        <w:tc>
          <w:tcPr>
            <w:tcW w:w="992" w:type="dxa"/>
            <w:shd w:val="clear" w:color="auto" w:fill="auto"/>
            <w:hideMark/>
          </w:tcPr>
          <w:p w14:paraId="14FA622F"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6,900</w:t>
            </w:r>
          </w:p>
        </w:tc>
        <w:tc>
          <w:tcPr>
            <w:tcW w:w="709" w:type="dxa"/>
            <w:shd w:val="clear" w:color="auto" w:fill="auto"/>
            <w:hideMark/>
          </w:tcPr>
          <w:p w14:paraId="64956E0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2003</w:t>
            </w:r>
          </w:p>
        </w:tc>
        <w:tc>
          <w:tcPr>
            <w:tcW w:w="283" w:type="dxa"/>
            <w:shd w:val="clear" w:color="auto" w:fill="auto"/>
            <w:hideMark/>
          </w:tcPr>
          <w:p w14:paraId="53ABE5C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49AE33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450B088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353C7B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F7BA3DC" w14:textId="77777777" w:rsidTr="0018307F">
        <w:trPr>
          <w:trHeight w:val="300"/>
        </w:trPr>
        <w:tc>
          <w:tcPr>
            <w:tcW w:w="2091" w:type="dxa"/>
            <w:shd w:val="clear" w:color="auto" w:fill="auto"/>
            <w:hideMark/>
          </w:tcPr>
          <w:p w14:paraId="2FDFAA5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Hawaiian Islands</w:t>
            </w:r>
          </w:p>
        </w:tc>
        <w:tc>
          <w:tcPr>
            <w:tcW w:w="2126" w:type="dxa"/>
            <w:shd w:val="clear" w:color="auto" w:fill="auto"/>
            <w:hideMark/>
          </w:tcPr>
          <w:p w14:paraId="3296D0E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Pearl and Hermes Reef</w:t>
            </w:r>
          </w:p>
        </w:tc>
        <w:tc>
          <w:tcPr>
            <w:tcW w:w="2410" w:type="dxa"/>
            <w:shd w:val="clear" w:color="auto" w:fill="auto"/>
            <w:hideMark/>
          </w:tcPr>
          <w:p w14:paraId="5ED90D13" w14:textId="2F2F9150"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-footed albatross </w:t>
            </w:r>
          </w:p>
        </w:tc>
        <w:tc>
          <w:tcPr>
            <w:tcW w:w="992" w:type="dxa"/>
            <w:shd w:val="clear" w:color="auto" w:fill="auto"/>
            <w:hideMark/>
          </w:tcPr>
          <w:p w14:paraId="47D785F7"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6,116</w:t>
            </w:r>
          </w:p>
        </w:tc>
        <w:tc>
          <w:tcPr>
            <w:tcW w:w="709" w:type="dxa"/>
            <w:shd w:val="clear" w:color="auto" w:fill="auto"/>
            <w:hideMark/>
          </w:tcPr>
          <w:p w14:paraId="323B3C6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2003</w:t>
            </w:r>
          </w:p>
        </w:tc>
        <w:tc>
          <w:tcPr>
            <w:tcW w:w="283" w:type="dxa"/>
            <w:shd w:val="clear" w:color="auto" w:fill="auto"/>
            <w:hideMark/>
          </w:tcPr>
          <w:p w14:paraId="258A30C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17E6D4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A3329F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07DDB52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165F00D" w14:textId="77777777" w:rsidTr="0018307F">
        <w:trPr>
          <w:trHeight w:val="300"/>
        </w:trPr>
        <w:tc>
          <w:tcPr>
            <w:tcW w:w="2091" w:type="dxa"/>
            <w:shd w:val="clear" w:color="auto" w:fill="auto"/>
            <w:hideMark/>
          </w:tcPr>
          <w:p w14:paraId="254A111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Heard and McDonald Islands</w:t>
            </w:r>
          </w:p>
        </w:tc>
        <w:tc>
          <w:tcPr>
            <w:tcW w:w="2126" w:type="dxa"/>
            <w:shd w:val="clear" w:color="auto" w:fill="auto"/>
            <w:hideMark/>
          </w:tcPr>
          <w:p w14:paraId="257E042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Heard Island</w:t>
            </w:r>
          </w:p>
        </w:tc>
        <w:tc>
          <w:tcPr>
            <w:tcW w:w="2410" w:type="dxa"/>
            <w:shd w:val="clear" w:color="auto" w:fill="auto"/>
            <w:hideMark/>
          </w:tcPr>
          <w:p w14:paraId="6E724ED7" w14:textId="4EE67A76"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324785EB"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3,500</w:t>
            </w:r>
          </w:p>
        </w:tc>
        <w:tc>
          <w:tcPr>
            <w:tcW w:w="709" w:type="dxa"/>
            <w:shd w:val="clear" w:color="auto" w:fill="auto"/>
            <w:hideMark/>
          </w:tcPr>
          <w:p w14:paraId="7CE94CE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1D39280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4C10E7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D551CC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53F1DC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A88F5C6" w14:textId="77777777" w:rsidTr="0018307F">
        <w:trPr>
          <w:trHeight w:val="300"/>
        </w:trPr>
        <w:tc>
          <w:tcPr>
            <w:tcW w:w="2091" w:type="dxa"/>
            <w:shd w:val="clear" w:color="auto" w:fill="auto"/>
            <w:hideMark/>
          </w:tcPr>
          <w:p w14:paraId="0EB6E25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Heard and McDonald Islands</w:t>
            </w:r>
          </w:p>
        </w:tc>
        <w:tc>
          <w:tcPr>
            <w:tcW w:w="2126" w:type="dxa"/>
            <w:shd w:val="clear" w:color="auto" w:fill="auto"/>
            <w:hideMark/>
          </w:tcPr>
          <w:p w14:paraId="1915DF4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Heard Island</w:t>
            </w:r>
          </w:p>
        </w:tc>
        <w:tc>
          <w:tcPr>
            <w:tcW w:w="2410" w:type="dxa"/>
            <w:shd w:val="clear" w:color="auto" w:fill="auto"/>
            <w:hideMark/>
          </w:tcPr>
          <w:p w14:paraId="77226434" w14:textId="7AF4D6E2"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Light</w:t>
            </w:r>
            <w:r w:rsidR="0018307F" w:rsidRPr="003818AB">
              <w:rPr>
                <w:rFonts w:ascii="Arial" w:eastAsia="Times New Roman" w:hAnsi="Arial" w:cs="Arial"/>
                <w:iCs/>
                <w:color w:val="000000"/>
                <w:sz w:val="18"/>
                <w:szCs w:val="18"/>
                <w:lang w:val="en-AU" w:eastAsia="en-AU"/>
              </w:rPr>
              <w:t>-mantled albatross</w:t>
            </w:r>
          </w:p>
        </w:tc>
        <w:tc>
          <w:tcPr>
            <w:tcW w:w="992" w:type="dxa"/>
            <w:shd w:val="clear" w:color="auto" w:fill="auto"/>
            <w:hideMark/>
          </w:tcPr>
          <w:p w14:paraId="7D6B037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350</w:t>
            </w:r>
          </w:p>
        </w:tc>
        <w:tc>
          <w:tcPr>
            <w:tcW w:w="709" w:type="dxa"/>
            <w:shd w:val="clear" w:color="auto" w:fill="auto"/>
            <w:hideMark/>
          </w:tcPr>
          <w:p w14:paraId="0D6FFD4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1954</w:t>
            </w:r>
          </w:p>
        </w:tc>
        <w:tc>
          <w:tcPr>
            <w:tcW w:w="283" w:type="dxa"/>
            <w:shd w:val="clear" w:color="auto" w:fill="auto"/>
            <w:hideMark/>
          </w:tcPr>
          <w:p w14:paraId="1C53CCE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5E7AFE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453F46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13D4ECB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C85AD32" w14:textId="77777777" w:rsidTr="0018307F">
        <w:trPr>
          <w:trHeight w:val="300"/>
        </w:trPr>
        <w:tc>
          <w:tcPr>
            <w:tcW w:w="2091" w:type="dxa"/>
            <w:shd w:val="clear" w:color="auto" w:fill="auto"/>
            <w:hideMark/>
          </w:tcPr>
          <w:p w14:paraId="2349A4F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de los Estados</w:t>
            </w:r>
          </w:p>
        </w:tc>
        <w:tc>
          <w:tcPr>
            <w:tcW w:w="2126" w:type="dxa"/>
            <w:shd w:val="clear" w:color="auto" w:fill="auto"/>
            <w:hideMark/>
          </w:tcPr>
          <w:p w14:paraId="5B4A711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Observatorio</w:t>
            </w:r>
          </w:p>
        </w:tc>
        <w:tc>
          <w:tcPr>
            <w:tcW w:w="2410" w:type="dxa"/>
            <w:shd w:val="clear" w:color="auto" w:fill="auto"/>
            <w:hideMark/>
          </w:tcPr>
          <w:p w14:paraId="51E2807C" w14:textId="1DE48A06"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7968072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500</w:t>
            </w:r>
          </w:p>
        </w:tc>
        <w:tc>
          <w:tcPr>
            <w:tcW w:w="709" w:type="dxa"/>
            <w:shd w:val="clear" w:color="auto" w:fill="auto"/>
            <w:hideMark/>
          </w:tcPr>
          <w:p w14:paraId="26E7A23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1F47B8D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D8A7F7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6549125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3F521F4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71A000B4" w14:textId="77777777" w:rsidTr="0018307F">
        <w:trPr>
          <w:trHeight w:val="300"/>
        </w:trPr>
        <w:tc>
          <w:tcPr>
            <w:tcW w:w="2091" w:type="dxa"/>
            <w:shd w:val="clear" w:color="auto" w:fill="auto"/>
            <w:hideMark/>
          </w:tcPr>
          <w:p w14:paraId="3F5233E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Noir</w:t>
            </w:r>
          </w:p>
        </w:tc>
        <w:tc>
          <w:tcPr>
            <w:tcW w:w="2126" w:type="dxa"/>
            <w:shd w:val="clear" w:color="auto" w:fill="auto"/>
            <w:hideMark/>
          </w:tcPr>
          <w:p w14:paraId="4F9EDFF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Noir</w:t>
            </w:r>
          </w:p>
        </w:tc>
        <w:tc>
          <w:tcPr>
            <w:tcW w:w="2410" w:type="dxa"/>
            <w:shd w:val="clear" w:color="auto" w:fill="auto"/>
            <w:hideMark/>
          </w:tcPr>
          <w:p w14:paraId="1D03E566" w14:textId="638FCDA3"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39843087"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1,000</w:t>
            </w:r>
          </w:p>
        </w:tc>
        <w:tc>
          <w:tcPr>
            <w:tcW w:w="709" w:type="dxa"/>
            <w:shd w:val="clear" w:color="auto" w:fill="auto"/>
            <w:hideMark/>
          </w:tcPr>
          <w:p w14:paraId="1F4686E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2005</w:t>
            </w:r>
          </w:p>
        </w:tc>
        <w:tc>
          <w:tcPr>
            <w:tcW w:w="283" w:type="dxa"/>
            <w:shd w:val="clear" w:color="auto" w:fill="auto"/>
            <w:hideMark/>
          </w:tcPr>
          <w:p w14:paraId="6FB2404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458E75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1B0D97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7894702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02ACA638" w14:textId="77777777" w:rsidTr="0018307F">
        <w:trPr>
          <w:trHeight w:val="300"/>
        </w:trPr>
        <w:tc>
          <w:tcPr>
            <w:tcW w:w="2091" w:type="dxa"/>
            <w:shd w:val="clear" w:color="auto" w:fill="auto"/>
            <w:hideMark/>
          </w:tcPr>
          <w:p w14:paraId="2247FD7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Islas Diego Ramirez</w:t>
            </w:r>
          </w:p>
        </w:tc>
        <w:tc>
          <w:tcPr>
            <w:tcW w:w="2126" w:type="dxa"/>
            <w:shd w:val="clear" w:color="auto" w:fill="auto"/>
            <w:hideMark/>
          </w:tcPr>
          <w:p w14:paraId="3ED4873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Bartolome</w:t>
            </w:r>
          </w:p>
        </w:tc>
        <w:tc>
          <w:tcPr>
            <w:tcW w:w="2410" w:type="dxa"/>
            <w:shd w:val="clear" w:color="auto" w:fill="auto"/>
            <w:hideMark/>
          </w:tcPr>
          <w:p w14:paraId="7A551F66" w14:textId="1ED0CEAB"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2EA2900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10,880</w:t>
            </w:r>
          </w:p>
        </w:tc>
        <w:tc>
          <w:tcPr>
            <w:tcW w:w="709" w:type="dxa"/>
            <w:shd w:val="clear" w:color="auto" w:fill="auto"/>
            <w:hideMark/>
          </w:tcPr>
          <w:p w14:paraId="2D7B4B4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2003</w:t>
            </w:r>
          </w:p>
        </w:tc>
        <w:tc>
          <w:tcPr>
            <w:tcW w:w="283" w:type="dxa"/>
            <w:shd w:val="clear" w:color="auto" w:fill="auto"/>
            <w:hideMark/>
          </w:tcPr>
          <w:p w14:paraId="6E02F51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2819CE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16DBF4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2A510EA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21C129B1" w14:textId="77777777" w:rsidTr="0018307F">
        <w:trPr>
          <w:trHeight w:val="300"/>
        </w:trPr>
        <w:tc>
          <w:tcPr>
            <w:tcW w:w="2091" w:type="dxa"/>
            <w:shd w:val="clear" w:color="auto" w:fill="auto"/>
            <w:hideMark/>
          </w:tcPr>
          <w:p w14:paraId="34715BA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Islas Diego Ramirez</w:t>
            </w:r>
          </w:p>
        </w:tc>
        <w:tc>
          <w:tcPr>
            <w:tcW w:w="2126" w:type="dxa"/>
            <w:shd w:val="clear" w:color="auto" w:fill="auto"/>
            <w:hideMark/>
          </w:tcPr>
          <w:p w14:paraId="7BD50C8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Bartolome</w:t>
            </w:r>
          </w:p>
        </w:tc>
        <w:tc>
          <w:tcPr>
            <w:tcW w:w="2410" w:type="dxa"/>
            <w:shd w:val="clear" w:color="auto" w:fill="auto"/>
            <w:hideMark/>
          </w:tcPr>
          <w:p w14:paraId="374F5EA1" w14:textId="4B95318A"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7AEE256B"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43,928</w:t>
            </w:r>
          </w:p>
        </w:tc>
        <w:tc>
          <w:tcPr>
            <w:tcW w:w="709" w:type="dxa"/>
            <w:shd w:val="clear" w:color="auto" w:fill="auto"/>
            <w:hideMark/>
          </w:tcPr>
          <w:p w14:paraId="1D1E7F6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2003</w:t>
            </w:r>
          </w:p>
        </w:tc>
        <w:tc>
          <w:tcPr>
            <w:tcW w:w="283" w:type="dxa"/>
            <w:shd w:val="clear" w:color="auto" w:fill="auto"/>
            <w:hideMark/>
          </w:tcPr>
          <w:p w14:paraId="360A138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B9C8AC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F84882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1A67F8D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511BA88" w14:textId="77777777" w:rsidTr="0018307F">
        <w:trPr>
          <w:trHeight w:val="300"/>
        </w:trPr>
        <w:tc>
          <w:tcPr>
            <w:tcW w:w="2091" w:type="dxa"/>
            <w:shd w:val="clear" w:color="auto" w:fill="auto"/>
            <w:hideMark/>
          </w:tcPr>
          <w:p w14:paraId="0A6934E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Islas Diego Ramirez</w:t>
            </w:r>
          </w:p>
        </w:tc>
        <w:tc>
          <w:tcPr>
            <w:tcW w:w="2126" w:type="dxa"/>
            <w:shd w:val="clear" w:color="auto" w:fill="auto"/>
            <w:hideMark/>
          </w:tcPr>
          <w:p w14:paraId="011E83D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Gonzalo</w:t>
            </w:r>
          </w:p>
        </w:tc>
        <w:tc>
          <w:tcPr>
            <w:tcW w:w="2410" w:type="dxa"/>
            <w:shd w:val="clear" w:color="auto" w:fill="auto"/>
            <w:hideMark/>
          </w:tcPr>
          <w:p w14:paraId="0AB3A7DE" w14:textId="359A568C"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293BB94E"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4,413</w:t>
            </w:r>
          </w:p>
        </w:tc>
        <w:tc>
          <w:tcPr>
            <w:tcW w:w="709" w:type="dxa"/>
            <w:shd w:val="clear" w:color="auto" w:fill="auto"/>
            <w:hideMark/>
          </w:tcPr>
          <w:p w14:paraId="7340B98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2012</w:t>
            </w:r>
          </w:p>
        </w:tc>
        <w:tc>
          <w:tcPr>
            <w:tcW w:w="283" w:type="dxa"/>
            <w:shd w:val="clear" w:color="auto" w:fill="auto"/>
            <w:hideMark/>
          </w:tcPr>
          <w:p w14:paraId="1519ECC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E9DA59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0E5C7F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A3597E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F34CB92" w14:textId="77777777" w:rsidTr="0018307F">
        <w:trPr>
          <w:trHeight w:val="300"/>
        </w:trPr>
        <w:tc>
          <w:tcPr>
            <w:tcW w:w="2091" w:type="dxa"/>
            <w:shd w:val="clear" w:color="auto" w:fill="auto"/>
            <w:hideMark/>
          </w:tcPr>
          <w:p w14:paraId="742DDB0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Islas Diego Ramirez</w:t>
            </w:r>
          </w:p>
        </w:tc>
        <w:tc>
          <w:tcPr>
            <w:tcW w:w="2126" w:type="dxa"/>
            <w:shd w:val="clear" w:color="auto" w:fill="auto"/>
            <w:hideMark/>
          </w:tcPr>
          <w:p w14:paraId="1E38A3C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Gonzalo</w:t>
            </w:r>
          </w:p>
        </w:tc>
        <w:tc>
          <w:tcPr>
            <w:tcW w:w="2410" w:type="dxa"/>
            <w:shd w:val="clear" w:color="auto" w:fill="auto"/>
            <w:hideMark/>
          </w:tcPr>
          <w:p w14:paraId="7DEF525E" w14:textId="7CF70369"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6137DAE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8,706</w:t>
            </w:r>
          </w:p>
        </w:tc>
        <w:tc>
          <w:tcPr>
            <w:tcW w:w="709" w:type="dxa"/>
            <w:shd w:val="clear" w:color="auto" w:fill="auto"/>
            <w:hideMark/>
          </w:tcPr>
          <w:p w14:paraId="36D4D7F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2012</w:t>
            </w:r>
          </w:p>
        </w:tc>
        <w:tc>
          <w:tcPr>
            <w:tcW w:w="283" w:type="dxa"/>
            <w:shd w:val="clear" w:color="auto" w:fill="auto"/>
            <w:hideMark/>
          </w:tcPr>
          <w:p w14:paraId="1E6DB34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182E25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4531E4A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61D5AE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4C5600E" w14:textId="77777777" w:rsidTr="0018307F">
        <w:trPr>
          <w:trHeight w:val="300"/>
        </w:trPr>
        <w:tc>
          <w:tcPr>
            <w:tcW w:w="2091" w:type="dxa"/>
            <w:shd w:val="clear" w:color="auto" w:fill="auto"/>
            <w:hideMark/>
          </w:tcPr>
          <w:p w14:paraId="37728BB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Islas Ildefonso</w:t>
            </w:r>
          </w:p>
        </w:tc>
        <w:tc>
          <w:tcPr>
            <w:tcW w:w="2126" w:type="dxa"/>
            <w:shd w:val="clear" w:color="auto" w:fill="auto"/>
            <w:hideMark/>
          </w:tcPr>
          <w:p w14:paraId="40669FA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Grande</w:t>
            </w:r>
          </w:p>
        </w:tc>
        <w:tc>
          <w:tcPr>
            <w:tcW w:w="2410" w:type="dxa"/>
            <w:shd w:val="clear" w:color="auto" w:fill="auto"/>
            <w:hideMark/>
          </w:tcPr>
          <w:p w14:paraId="3C06CD83" w14:textId="2B4AC915"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6C06F540"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32,640</w:t>
            </w:r>
          </w:p>
        </w:tc>
        <w:tc>
          <w:tcPr>
            <w:tcW w:w="709" w:type="dxa"/>
            <w:shd w:val="clear" w:color="auto" w:fill="auto"/>
            <w:hideMark/>
          </w:tcPr>
          <w:p w14:paraId="61FB903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2012</w:t>
            </w:r>
          </w:p>
        </w:tc>
        <w:tc>
          <w:tcPr>
            <w:tcW w:w="283" w:type="dxa"/>
            <w:shd w:val="clear" w:color="auto" w:fill="auto"/>
            <w:hideMark/>
          </w:tcPr>
          <w:p w14:paraId="0AD83A1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43A43D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A49C97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BC2370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0ABAA96F" w14:textId="77777777" w:rsidTr="0018307F">
        <w:trPr>
          <w:trHeight w:val="300"/>
        </w:trPr>
        <w:tc>
          <w:tcPr>
            <w:tcW w:w="2091" w:type="dxa"/>
            <w:shd w:val="clear" w:color="auto" w:fill="auto"/>
            <w:hideMark/>
          </w:tcPr>
          <w:p w14:paraId="3302DD7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Islas Ildefonso</w:t>
            </w:r>
          </w:p>
        </w:tc>
        <w:tc>
          <w:tcPr>
            <w:tcW w:w="2126" w:type="dxa"/>
            <w:shd w:val="clear" w:color="auto" w:fill="auto"/>
            <w:hideMark/>
          </w:tcPr>
          <w:p w14:paraId="0FF7ED8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Norte</w:t>
            </w:r>
          </w:p>
        </w:tc>
        <w:tc>
          <w:tcPr>
            <w:tcW w:w="2410" w:type="dxa"/>
            <w:shd w:val="clear" w:color="auto" w:fill="auto"/>
            <w:hideMark/>
          </w:tcPr>
          <w:p w14:paraId="3560748A" w14:textId="6F1100DE"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5063AED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14,059</w:t>
            </w:r>
          </w:p>
        </w:tc>
        <w:tc>
          <w:tcPr>
            <w:tcW w:w="709" w:type="dxa"/>
            <w:shd w:val="clear" w:color="auto" w:fill="auto"/>
            <w:hideMark/>
          </w:tcPr>
          <w:p w14:paraId="1B367C3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1448203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E09072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B64DC0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758F4F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0F87DCDC" w14:textId="77777777" w:rsidTr="0018307F">
        <w:trPr>
          <w:trHeight w:val="300"/>
        </w:trPr>
        <w:tc>
          <w:tcPr>
            <w:tcW w:w="2091" w:type="dxa"/>
            <w:shd w:val="clear" w:color="auto" w:fill="auto"/>
            <w:hideMark/>
          </w:tcPr>
          <w:p w14:paraId="3602CAE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Islas Ildefonso</w:t>
            </w:r>
          </w:p>
        </w:tc>
        <w:tc>
          <w:tcPr>
            <w:tcW w:w="2126" w:type="dxa"/>
            <w:shd w:val="clear" w:color="auto" w:fill="auto"/>
            <w:hideMark/>
          </w:tcPr>
          <w:p w14:paraId="242F205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Sur</w:t>
            </w:r>
          </w:p>
        </w:tc>
        <w:tc>
          <w:tcPr>
            <w:tcW w:w="2410" w:type="dxa"/>
            <w:shd w:val="clear" w:color="auto" w:fill="auto"/>
            <w:hideMark/>
          </w:tcPr>
          <w:p w14:paraId="3EF87F53" w14:textId="7A5B4778"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5E396533"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6,912</w:t>
            </w:r>
          </w:p>
        </w:tc>
        <w:tc>
          <w:tcPr>
            <w:tcW w:w="709" w:type="dxa"/>
            <w:shd w:val="clear" w:color="auto" w:fill="auto"/>
            <w:hideMark/>
          </w:tcPr>
          <w:p w14:paraId="5AEC2B6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3149A1A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0CC377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6578FDB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6DA935F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042832C" w14:textId="77777777" w:rsidTr="0018307F">
        <w:trPr>
          <w:trHeight w:val="300"/>
        </w:trPr>
        <w:tc>
          <w:tcPr>
            <w:tcW w:w="2091" w:type="dxa"/>
            <w:shd w:val="clear" w:color="auto" w:fill="auto"/>
            <w:hideMark/>
          </w:tcPr>
          <w:p w14:paraId="6A30AA4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Izu Shoto</w:t>
            </w:r>
          </w:p>
        </w:tc>
        <w:tc>
          <w:tcPr>
            <w:tcW w:w="2126" w:type="dxa"/>
            <w:shd w:val="clear" w:color="auto" w:fill="auto"/>
            <w:hideMark/>
          </w:tcPr>
          <w:p w14:paraId="6801552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Torishima</w:t>
            </w:r>
          </w:p>
        </w:tc>
        <w:tc>
          <w:tcPr>
            <w:tcW w:w="2410" w:type="dxa"/>
            <w:shd w:val="clear" w:color="auto" w:fill="auto"/>
            <w:hideMark/>
          </w:tcPr>
          <w:p w14:paraId="162BF669" w14:textId="1AD1CC7E"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Short</w:t>
            </w:r>
            <w:r w:rsidR="0018307F" w:rsidRPr="003818AB">
              <w:rPr>
                <w:rFonts w:ascii="Arial" w:eastAsia="Times New Roman" w:hAnsi="Arial" w:cs="Arial"/>
                <w:iCs/>
                <w:color w:val="000000"/>
                <w:sz w:val="18"/>
                <w:szCs w:val="18"/>
                <w:lang w:val="en-AU" w:eastAsia="en-AU"/>
              </w:rPr>
              <w:t xml:space="preserve">-tailed albatross </w:t>
            </w:r>
          </w:p>
        </w:tc>
        <w:tc>
          <w:tcPr>
            <w:tcW w:w="992" w:type="dxa"/>
            <w:shd w:val="clear" w:color="auto" w:fill="auto"/>
            <w:hideMark/>
          </w:tcPr>
          <w:p w14:paraId="2F98D3B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609</w:t>
            </w:r>
          </w:p>
        </w:tc>
        <w:tc>
          <w:tcPr>
            <w:tcW w:w="709" w:type="dxa"/>
            <w:shd w:val="clear" w:color="auto" w:fill="auto"/>
            <w:hideMark/>
          </w:tcPr>
          <w:p w14:paraId="14FDF3F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6D84E2D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DFFD82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B134B7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2E43207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1A002566" w14:textId="77777777" w:rsidTr="0018307F">
        <w:trPr>
          <w:trHeight w:val="300"/>
        </w:trPr>
        <w:tc>
          <w:tcPr>
            <w:tcW w:w="2091" w:type="dxa"/>
            <w:shd w:val="clear" w:color="auto" w:fill="auto"/>
            <w:hideMark/>
          </w:tcPr>
          <w:p w14:paraId="72AF236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Izu Shoto</w:t>
            </w:r>
          </w:p>
        </w:tc>
        <w:tc>
          <w:tcPr>
            <w:tcW w:w="2126" w:type="dxa"/>
            <w:shd w:val="clear" w:color="auto" w:fill="auto"/>
            <w:hideMark/>
          </w:tcPr>
          <w:p w14:paraId="43EECA6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Torishima</w:t>
            </w:r>
          </w:p>
        </w:tc>
        <w:tc>
          <w:tcPr>
            <w:tcW w:w="2410" w:type="dxa"/>
            <w:shd w:val="clear" w:color="auto" w:fill="auto"/>
            <w:hideMark/>
          </w:tcPr>
          <w:p w14:paraId="3AD818CE" w14:textId="7D9EC806"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-footed albatross </w:t>
            </w:r>
          </w:p>
        </w:tc>
        <w:tc>
          <w:tcPr>
            <w:tcW w:w="992" w:type="dxa"/>
            <w:shd w:val="clear" w:color="auto" w:fill="auto"/>
            <w:hideMark/>
          </w:tcPr>
          <w:p w14:paraId="0F3C5794"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2,060</w:t>
            </w:r>
          </w:p>
        </w:tc>
        <w:tc>
          <w:tcPr>
            <w:tcW w:w="709" w:type="dxa"/>
            <w:shd w:val="clear" w:color="auto" w:fill="auto"/>
            <w:hideMark/>
          </w:tcPr>
          <w:p w14:paraId="18F879D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2013</w:t>
            </w:r>
          </w:p>
        </w:tc>
        <w:tc>
          <w:tcPr>
            <w:tcW w:w="283" w:type="dxa"/>
            <w:shd w:val="clear" w:color="auto" w:fill="auto"/>
            <w:hideMark/>
          </w:tcPr>
          <w:p w14:paraId="0F672C5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41CA30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9A8125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1FD3C38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73BB444B" w14:textId="77777777" w:rsidTr="0018307F">
        <w:trPr>
          <w:trHeight w:val="300"/>
        </w:trPr>
        <w:tc>
          <w:tcPr>
            <w:tcW w:w="2091" w:type="dxa"/>
            <w:shd w:val="clear" w:color="auto" w:fill="auto"/>
            <w:hideMark/>
          </w:tcPr>
          <w:p w14:paraId="12A7855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Kerguelen</w:t>
            </w:r>
          </w:p>
        </w:tc>
        <w:tc>
          <w:tcPr>
            <w:tcW w:w="2126" w:type="dxa"/>
            <w:shd w:val="clear" w:color="auto" w:fill="auto"/>
            <w:hideMark/>
          </w:tcPr>
          <w:p w14:paraId="3FB3E2F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Baie Larose</w:t>
            </w:r>
          </w:p>
        </w:tc>
        <w:tc>
          <w:tcPr>
            <w:tcW w:w="2410" w:type="dxa"/>
            <w:shd w:val="clear" w:color="auto" w:fill="auto"/>
            <w:hideMark/>
          </w:tcPr>
          <w:p w14:paraId="73167DE2" w14:textId="4F6C8E9B"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40E83FBD"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125</w:t>
            </w:r>
          </w:p>
        </w:tc>
        <w:tc>
          <w:tcPr>
            <w:tcW w:w="709" w:type="dxa"/>
            <w:shd w:val="clear" w:color="auto" w:fill="auto"/>
            <w:hideMark/>
          </w:tcPr>
          <w:p w14:paraId="28E1FA3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1987</w:t>
            </w:r>
          </w:p>
        </w:tc>
        <w:tc>
          <w:tcPr>
            <w:tcW w:w="283" w:type="dxa"/>
            <w:shd w:val="clear" w:color="auto" w:fill="auto"/>
            <w:hideMark/>
          </w:tcPr>
          <w:p w14:paraId="004917E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F26BF6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5C8A8F8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4AB097C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B832C31" w14:textId="77777777" w:rsidTr="0018307F">
        <w:trPr>
          <w:trHeight w:val="300"/>
        </w:trPr>
        <w:tc>
          <w:tcPr>
            <w:tcW w:w="2091" w:type="dxa"/>
            <w:shd w:val="clear" w:color="auto" w:fill="auto"/>
            <w:hideMark/>
          </w:tcPr>
          <w:p w14:paraId="7237E86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Kerguelen</w:t>
            </w:r>
          </w:p>
        </w:tc>
        <w:tc>
          <w:tcPr>
            <w:tcW w:w="2126" w:type="dxa"/>
            <w:shd w:val="clear" w:color="auto" w:fill="auto"/>
            <w:hideMark/>
          </w:tcPr>
          <w:p w14:paraId="65DACA3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Courbet Peninsula</w:t>
            </w:r>
          </w:p>
        </w:tc>
        <w:tc>
          <w:tcPr>
            <w:tcW w:w="2410" w:type="dxa"/>
            <w:shd w:val="clear" w:color="auto" w:fill="auto"/>
            <w:hideMark/>
          </w:tcPr>
          <w:p w14:paraId="158DBA37" w14:textId="12A7B70A"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Wandering</w:t>
            </w:r>
            <w:r w:rsidR="0018307F" w:rsidRPr="003818AB">
              <w:rPr>
                <w:rFonts w:ascii="Arial" w:eastAsia="Times New Roman" w:hAnsi="Arial" w:cs="Arial"/>
                <w:iCs/>
                <w:color w:val="000000"/>
                <w:sz w:val="18"/>
                <w:szCs w:val="18"/>
                <w:lang w:val="en-AU" w:eastAsia="en-AU"/>
              </w:rPr>
              <w:t xml:space="preserve"> albatross </w:t>
            </w:r>
          </w:p>
        </w:tc>
        <w:tc>
          <w:tcPr>
            <w:tcW w:w="992" w:type="dxa"/>
            <w:shd w:val="clear" w:color="auto" w:fill="auto"/>
            <w:hideMark/>
          </w:tcPr>
          <w:p w14:paraId="792D95F6"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356</w:t>
            </w:r>
          </w:p>
        </w:tc>
        <w:tc>
          <w:tcPr>
            <w:tcW w:w="709" w:type="dxa"/>
            <w:shd w:val="clear" w:color="auto" w:fill="auto"/>
            <w:hideMark/>
          </w:tcPr>
          <w:p w14:paraId="64DEF13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57D94FC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6D776D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2F6EA4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6585726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2340E3D" w14:textId="77777777" w:rsidTr="0018307F">
        <w:trPr>
          <w:trHeight w:val="300"/>
        </w:trPr>
        <w:tc>
          <w:tcPr>
            <w:tcW w:w="2091" w:type="dxa"/>
            <w:shd w:val="clear" w:color="auto" w:fill="auto"/>
            <w:hideMark/>
          </w:tcPr>
          <w:p w14:paraId="02432BE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Kerguelen</w:t>
            </w:r>
          </w:p>
        </w:tc>
        <w:tc>
          <w:tcPr>
            <w:tcW w:w="2126" w:type="dxa"/>
            <w:shd w:val="clear" w:color="auto" w:fill="auto"/>
            <w:hideMark/>
          </w:tcPr>
          <w:p w14:paraId="65F8A13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Courbet Peninsula</w:t>
            </w:r>
          </w:p>
        </w:tc>
        <w:tc>
          <w:tcPr>
            <w:tcW w:w="2410" w:type="dxa"/>
            <w:shd w:val="clear" w:color="auto" w:fill="auto"/>
            <w:hideMark/>
          </w:tcPr>
          <w:p w14:paraId="0E4DF329" w14:textId="4725AF3B"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5F762224"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750</w:t>
            </w:r>
          </w:p>
        </w:tc>
        <w:tc>
          <w:tcPr>
            <w:tcW w:w="709" w:type="dxa"/>
            <w:shd w:val="clear" w:color="auto" w:fill="auto"/>
            <w:hideMark/>
          </w:tcPr>
          <w:p w14:paraId="5208AC6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1987</w:t>
            </w:r>
          </w:p>
        </w:tc>
        <w:tc>
          <w:tcPr>
            <w:tcW w:w="283" w:type="dxa"/>
            <w:shd w:val="clear" w:color="auto" w:fill="auto"/>
            <w:hideMark/>
          </w:tcPr>
          <w:p w14:paraId="31CA9F6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552A7F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F0244E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651A6F7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2139334" w14:textId="77777777" w:rsidTr="0018307F">
        <w:trPr>
          <w:trHeight w:val="300"/>
        </w:trPr>
        <w:tc>
          <w:tcPr>
            <w:tcW w:w="2091" w:type="dxa"/>
            <w:shd w:val="clear" w:color="auto" w:fill="auto"/>
            <w:hideMark/>
          </w:tcPr>
          <w:p w14:paraId="62130F5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Kerguelen</w:t>
            </w:r>
          </w:p>
        </w:tc>
        <w:tc>
          <w:tcPr>
            <w:tcW w:w="2126" w:type="dxa"/>
            <w:shd w:val="clear" w:color="auto" w:fill="auto"/>
            <w:hideMark/>
          </w:tcPr>
          <w:p w14:paraId="1040DDB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Golfe du Morbihan</w:t>
            </w:r>
          </w:p>
        </w:tc>
        <w:tc>
          <w:tcPr>
            <w:tcW w:w="2410" w:type="dxa"/>
            <w:shd w:val="clear" w:color="auto" w:fill="auto"/>
            <w:hideMark/>
          </w:tcPr>
          <w:p w14:paraId="23859BA8" w14:textId="0BC057E8"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57B13307"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150</w:t>
            </w:r>
          </w:p>
        </w:tc>
        <w:tc>
          <w:tcPr>
            <w:tcW w:w="709" w:type="dxa"/>
            <w:shd w:val="clear" w:color="auto" w:fill="auto"/>
            <w:hideMark/>
          </w:tcPr>
          <w:p w14:paraId="43FF79D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1987</w:t>
            </w:r>
          </w:p>
        </w:tc>
        <w:tc>
          <w:tcPr>
            <w:tcW w:w="283" w:type="dxa"/>
            <w:shd w:val="clear" w:color="auto" w:fill="auto"/>
            <w:hideMark/>
          </w:tcPr>
          <w:p w14:paraId="3AF144C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4E972A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1AE0F02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426AB0F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365459F0" w14:textId="77777777" w:rsidTr="0018307F">
        <w:trPr>
          <w:trHeight w:val="300"/>
        </w:trPr>
        <w:tc>
          <w:tcPr>
            <w:tcW w:w="2091" w:type="dxa"/>
            <w:shd w:val="clear" w:color="auto" w:fill="auto"/>
            <w:hideMark/>
          </w:tcPr>
          <w:p w14:paraId="1402F07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Kerguelen</w:t>
            </w:r>
          </w:p>
        </w:tc>
        <w:tc>
          <w:tcPr>
            <w:tcW w:w="2126" w:type="dxa"/>
            <w:shd w:val="clear" w:color="auto" w:fill="auto"/>
            <w:hideMark/>
          </w:tcPr>
          <w:p w14:paraId="4FCF85A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Golfe du Morbihan</w:t>
            </w:r>
          </w:p>
        </w:tc>
        <w:tc>
          <w:tcPr>
            <w:tcW w:w="2410" w:type="dxa"/>
            <w:shd w:val="clear" w:color="auto" w:fill="auto"/>
            <w:hideMark/>
          </w:tcPr>
          <w:p w14:paraId="6748417F" w14:textId="6CF92137"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 xml:space="preserve"> petrel</w:t>
            </w:r>
          </w:p>
        </w:tc>
        <w:tc>
          <w:tcPr>
            <w:tcW w:w="992" w:type="dxa"/>
            <w:shd w:val="clear" w:color="auto" w:fill="auto"/>
            <w:hideMark/>
          </w:tcPr>
          <w:p w14:paraId="5A05847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3,400</w:t>
            </w:r>
          </w:p>
        </w:tc>
        <w:tc>
          <w:tcPr>
            <w:tcW w:w="709" w:type="dxa"/>
            <w:shd w:val="clear" w:color="auto" w:fill="auto"/>
            <w:hideMark/>
          </w:tcPr>
          <w:p w14:paraId="20B6E50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2006</w:t>
            </w:r>
          </w:p>
        </w:tc>
        <w:tc>
          <w:tcPr>
            <w:tcW w:w="283" w:type="dxa"/>
            <w:shd w:val="clear" w:color="auto" w:fill="auto"/>
            <w:hideMark/>
          </w:tcPr>
          <w:p w14:paraId="237E032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44CE54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504F8B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AC72E9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3E070951" w14:textId="77777777" w:rsidTr="0018307F">
        <w:trPr>
          <w:trHeight w:val="300"/>
        </w:trPr>
        <w:tc>
          <w:tcPr>
            <w:tcW w:w="2091" w:type="dxa"/>
            <w:shd w:val="clear" w:color="auto" w:fill="auto"/>
            <w:hideMark/>
          </w:tcPr>
          <w:p w14:paraId="5D0B0D4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Kerguelen</w:t>
            </w:r>
          </w:p>
        </w:tc>
        <w:tc>
          <w:tcPr>
            <w:tcW w:w="2126" w:type="dxa"/>
            <w:shd w:val="clear" w:color="auto" w:fill="auto"/>
            <w:hideMark/>
          </w:tcPr>
          <w:p w14:paraId="0C0A16E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Iles Nuageuses</w:t>
            </w:r>
          </w:p>
        </w:tc>
        <w:tc>
          <w:tcPr>
            <w:tcW w:w="2410" w:type="dxa"/>
            <w:shd w:val="clear" w:color="auto" w:fill="auto"/>
            <w:hideMark/>
          </w:tcPr>
          <w:p w14:paraId="7A1D1373" w14:textId="2C7C3531"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48800ED3"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7,860</w:t>
            </w:r>
          </w:p>
        </w:tc>
        <w:tc>
          <w:tcPr>
            <w:tcW w:w="709" w:type="dxa"/>
            <w:shd w:val="clear" w:color="auto" w:fill="auto"/>
            <w:hideMark/>
          </w:tcPr>
          <w:p w14:paraId="73C58BC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1985</w:t>
            </w:r>
          </w:p>
        </w:tc>
        <w:tc>
          <w:tcPr>
            <w:tcW w:w="283" w:type="dxa"/>
            <w:shd w:val="clear" w:color="auto" w:fill="auto"/>
            <w:hideMark/>
          </w:tcPr>
          <w:p w14:paraId="7C90CE1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A3F8FE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37FEC9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6DA3BFE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3BCEC61" w14:textId="77777777" w:rsidTr="0018307F">
        <w:trPr>
          <w:trHeight w:val="300"/>
        </w:trPr>
        <w:tc>
          <w:tcPr>
            <w:tcW w:w="2091" w:type="dxa"/>
            <w:shd w:val="clear" w:color="auto" w:fill="auto"/>
            <w:hideMark/>
          </w:tcPr>
          <w:p w14:paraId="2EFD4C0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Kerguelen</w:t>
            </w:r>
          </w:p>
        </w:tc>
        <w:tc>
          <w:tcPr>
            <w:tcW w:w="2126" w:type="dxa"/>
            <w:shd w:val="clear" w:color="auto" w:fill="auto"/>
            <w:hideMark/>
          </w:tcPr>
          <w:p w14:paraId="4659AB9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Rallier du Baty Peninsula</w:t>
            </w:r>
          </w:p>
        </w:tc>
        <w:tc>
          <w:tcPr>
            <w:tcW w:w="2410" w:type="dxa"/>
            <w:shd w:val="clear" w:color="auto" w:fill="auto"/>
            <w:hideMark/>
          </w:tcPr>
          <w:p w14:paraId="79178E0C" w14:textId="3411562B"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Wandering</w:t>
            </w:r>
            <w:r w:rsidR="0018307F" w:rsidRPr="003818AB">
              <w:rPr>
                <w:rFonts w:ascii="Arial" w:eastAsia="Times New Roman" w:hAnsi="Arial" w:cs="Arial"/>
                <w:iCs/>
                <w:color w:val="000000"/>
                <w:sz w:val="18"/>
                <w:szCs w:val="18"/>
                <w:lang w:val="en-AU" w:eastAsia="en-AU"/>
              </w:rPr>
              <w:t xml:space="preserve"> albatross </w:t>
            </w:r>
          </w:p>
        </w:tc>
        <w:tc>
          <w:tcPr>
            <w:tcW w:w="992" w:type="dxa"/>
            <w:shd w:val="clear" w:color="auto" w:fill="auto"/>
            <w:hideMark/>
          </w:tcPr>
          <w:p w14:paraId="17B1614A"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750</w:t>
            </w:r>
          </w:p>
        </w:tc>
        <w:tc>
          <w:tcPr>
            <w:tcW w:w="709" w:type="dxa"/>
            <w:shd w:val="clear" w:color="auto" w:fill="auto"/>
            <w:hideMark/>
          </w:tcPr>
          <w:p w14:paraId="0AEE225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1987</w:t>
            </w:r>
          </w:p>
        </w:tc>
        <w:tc>
          <w:tcPr>
            <w:tcW w:w="283" w:type="dxa"/>
            <w:shd w:val="clear" w:color="auto" w:fill="auto"/>
            <w:hideMark/>
          </w:tcPr>
          <w:p w14:paraId="6CA7F78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2D028C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6B8097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5D50118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CC84ACB" w14:textId="77777777" w:rsidTr="0018307F">
        <w:trPr>
          <w:trHeight w:val="300"/>
        </w:trPr>
        <w:tc>
          <w:tcPr>
            <w:tcW w:w="2091" w:type="dxa"/>
            <w:shd w:val="clear" w:color="auto" w:fill="auto"/>
            <w:hideMark/>
          </w:tcPr>
          <w:p w14:paraId="61C5245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Kerguelen</w:t>
            </w:r>
          </w:p>
        </w:tc>
        <w:tc>
          <w:tcPr>
            <w:tcW w:w="2126" w:type="dxa"/>
            <w:shd w:val="clear" w:color="auto" w:fill="auto"/>
            <w:hideMark/>
          </w:tcPr>
          <w:p w14:paraId="630F4AE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Rallier du Baty Peninsula</w:t>
            </w:r>
          </w:p>
        </w:tc>
        <w:tc>
          <w:tcPr>
            <w:tcW w:w="2410" w:type="dxa"/>
            <w:shd w:val="clear" w:color="auto" w:fill="auto"/>
            <w:hideMark/>
          </w:tcPr>
          <w:p w14:paraId="5CB8ABEC" w14:textId="18238066"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33A8652F"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550</w:t>
            </w:r>
          </w:p>
        </w:tc>
        <w:tc>
          <w:tcPr>
            <w:tcW w:w="709" w:type="dxa"/>
            <w:shd w:val="clear" w:color="auto" w:fill="auto"/>
            <w:hideMark/>
          </w:tcPr>
          <w:p w14:paraId="5E3E9DD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1987</w:t>
            </w:r>
          </w:p>
        </w:tc>
        <w:tc>
          <w:tcPr>
            <w:tcW w:w="283" w:type="dxa"/>
            <w:shd w:val="clear" w:color="auto" w:fill="auto"/>
            <w:hideMark/>
          </w:tcPr>
          <w:p w14:paraId="233AB5F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E63DC0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7FC2EA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209705D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0BAF89C" w14:textId="77777777" w:rsidTr="0018307F">
        <w:trPr>
          <w:trHeight w:val="300"/>
        </w:trPr>
        <w:tc>
          <w:tcPr>
            <w:tcW w:w="2091" w:type="dxa"/>
            <w:shd w:val="clear" w:color="auto" w:fill="auto"/>
            <w:hideMark/>
          </w:tcPr>
          <w:p w14:paraId="0AEA3C5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Macquarie Island</w:t>
            </w:r>
          </w:p>
        </w:tc>
        <w:tc>
          <w:tcPr>
            <w:tcW w:w="2126" w:type="dxa"/>
            <w:shd w:val="clear" w:color="auto" w:fill="auto"/>
            <w:hideMark/>
          </w:tcPr>
          <w:p w14:paraId="5719B35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Macquarie Island</w:t>
            </w:r>
          </w:p>
        </w:tc>
        <w:tc>
          <w:tcPr>
            <w:tcW w:w="2410" w:type="dxa"/>
            <w:shd w:val="clear" w:color="auto" w:fill="auto"/>
            <w:hideMark/>
          </w:tcPr>
          <w:p w14:paraId="1001F35D" w14:textId="25017530"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35E1F9B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1,834</w:t>
            </w:r>
          </w:p>
        </w:tc>
        <w:tc>
          <w:tcPr>
            <w:tcW w:w="709" w:type="dxa"/>
            <w:shd w:val="clear" w:color="auto" w:fill="auto"/>
            <w:hideMark/>
          </w:tcPr>
          <w:p w14:paraId="3935035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2015</w:t>
            </w:r>
          </w:p>
        </w:tc>
        <w:tc>
          <w:tcPr>
            <w:tcW w:w="283" w:type="dxa"/>
            <w:shd w:val="clear" w:color="auto" w:fill="auto"/>
            <w:hideMark/>
          </w:tcPr>
          <w:p w14:paraId="41CF27F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33CB0A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A52D26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65EDFC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3B2218F" w14:textId="77777777" w:rsidTr="0018307F">
        <w:trPr>
          <w:trHeight w:val="300"/>
        </w:trPr>
        <w:tc>
          <w:tcPr>
            <w:tcW w:w="2091" w:type="dxa"/>
            <w:shd w:val="clear" w:color="auto" w:fill="auto"/>
            <w:hideMark/>
          </w:tcPr>
          <w:p w14:paraId="3FE0381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Macquarie Island</w:t>
            </w:r>
          </w:p>
        </w:tc>
        <w:tc>
          <w:tcPr>
            <w:tcW w:w="2126" w:type="dxa"/>
            <w:shd w:val="clear" w:color="auto" w:fill="auto"/>
            <w:hideMark/>
          </w:tcPr>
          <w:p w14:paraId="17D38AE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Macquarie Island</w:t>
            </w:r>
          </w:p>
        </w:tc>
        <w:tc>
          <w:tcPr>
            <w:tcW w:w="2410" w:type="dxa"/>
            <w:shd w:val="clear" w:color="auto" w:fill="auto"/>
            <w:hideMark/>
          </w:tcPr>
          <w:p w14:paraId="29850954" w14:textId="43F98BC1"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6FC39894"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1,487</w:t>
            </w:r>
          </w:p>
        </w:tc>
        <w:tc>
          <w:tcPr>
            <w:tcW w:w="709" w:type="dxa"/>
            <w:shd w:val="clear" w:color="auto" w:fill="auto"/>
            <w:hideMark/>
          </w:tcPr>
          <w:p w14:paraId="3DC1676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3FA84A7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63D504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93CC11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5AC7F29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4A5C0857" w14:textId="77777777" w:rsidTr="0018307F">
        <w:trPr>
          <w:trHeight w:val="300"/>
        </w:trPr>
        <w:tc>
          <w:tcPr>
            <w:tcW w:w="2091" w:type="dxa"/>
            <w:shd w:val="clear" w:color="auto" w:fill="auto"/>
            <w:hideMark/>
          </w:tcPr>
          <w:p w14:paraId="23BE463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Macquarie Island</w:t>
            </w:r>
          </w:p>
        </w:tc>
        <w:tc>
          <w:tcPr>
            <w:tcW w:w="2126" w:type="dxa"/>
            <w:shd w:val="clear" w:color="auto" w:fill="auto"/>
            <w:hideMark/>
          </w:tcPr>
          <w:p w14:paraId="5598689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Macquarie Island</w:t>
            </w:r>
          </w:p>
        </w:tc>
        <w:tc>
          <w:tcPr>
            <w:tcW w:w="2410" w:type="dxa"/>
            <w:shd w:val="clear" w:color="auto" w:fill="auto"/>
            <w:hideMark/>
          </w:tcPr>
          <w:p w14:paraId="52F18D66" w14:textId="5773325E"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Light</w:t>
            </w:r>
            <w:r w:rsidR="0018307F" w:rsidRPr="003818AB">
              <w:rPr>
                <w:rFonts w:ascii="Arial" w:eastAsia="Times New Roman" w:hAnsi="Arial" w:cs="Arial"/>
                <w:iCs/>
                <w:color w:val="000000"/>
                <w:sz w:val="18"/>
                <w:szCs w:val="18"/>
                <w:lang w:val="en-AU" w:eastAsia="en-AU"/>
              </w:rPr>
              <w:t>-mantled albatross</w:t>
            </w:r>
          </w:p>
        </w:tc>
        <w:tc>
          <w:tcPr>
            <w:tcW w:w="992" w:type="dxa"/>
            <w:shd w:val="clear" w:color="auto" w:fill="auto"/>
            <w:hideMark/>
          </w:tcPr>
          <w:p w14:paraId="17CA5767"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2,136</w:t>
            </w:r>
          </w:p>
        </w:tc>
        <w:tc>
          <w:tcPr>
            <w:tcW w:w="709" w:type="dxa"/>
            <w:shd w:val="clear" w:color="auto" w:fill="auto"/>
            <w:hideMark/>
          </w:tcPr>
          <w:p w14:paraId="4887B99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19E8F33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8C822E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0EFFD8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21DD85A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5890F8AB" w14:textId="77777777" w:rsidTr="0018307F">
        <w:trPr>
          <w:trHeight w:val="300"/>
        </w:trPr>
        <w:tc>
          <w:tcPr>
            <w:tcW w:w="2091" w:type="dxa"/>
            <w:shd w:val="clear" w:color="auto" w:fill="auto"/>
            <w:hideMark/>
          </w:tcPr>
          <w:p w14:paraId="47B8DAC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New Zealand</w:t>
            </w:r>
          </w:p>
        </w:tc>
        <w:tc>
          <w:tcPr>
            <w:tcW w:w="2126" w:type="dxa"/>
            <w:shd w:val="clear" w:color="auto" w:fill="auto"/>
            <w:hideMark/>
          </w:tcPr>
          <w:p w14:paraId="19AEEB9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Great Barrier Island</w:t>
            </w:r>
          </w:p>
        </w:tc>
        <w:tc>
          <w:tcPr>
            <w:tcW w:w="2410" w:type="dxa"/>
            <w:shd w:val="clear" w:color="auto" w:fill="auto"/>
            <w:hideMark/>
          </w:tcPr>
          <w:p w14:paraId="66903EF7" w14:textId="79603662"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 petrel</w:t>
            </w:r>
          </w:p>
        </w:tc>
        <w:tc>
          <w:tcPr>
            <w:tcW w:w="992" w:type="dxa"/>
            <w:shd w:val="clear" w:color="auto" w:fill="auto"/>
            <w:hideMark/>
          </w:tcPr>
          <w:p w14:paraId="46CC7E65"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921</w:t>
            </w:r>
          </w:p>
        </w:tc>
        <w:tc>
          <w:tcPr>
            <w:tcW w:w="709" w:type="dxa"/>
            <w:shd w:val="clear" w:color="auto" w:fill="auto"/>
            <w:hideMark/>
          </w:tcPr>
          <w:p w14:paraId="2E19BB6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2C37995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6C03660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96E84F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FF0EBB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5A356BA7" w14:textId="77777777" w:rsidTr="0018307F">
        <w:trPr>
          <w:trHeight w:val="300"/>
        </w:trPr>
        <w:tc>
          <w:tcPr>
            <w:tcW w:w="2091" w:type="dxa"/>
            <w:shd w:val="clear" w:color="auto" w:fill="auto"/>
            <w:hideMark/>
          </w:tcPr>
          <w:p w14:paraId="4CA0A2B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New Zealand</w:t>
            </w:r>
          </w:p>
        </w:tc>
        <w:tc>
          <w:tcPr>
            <w:tcW w:w="2126" w:type="dxa"/>
            <w:shd w:val="clear" w:color="auto" w:fill="auto"/>
            <w:hideMark/>
          </w:tcPr>
          <w:p w14:paraId="49903F1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Little Barrier Island</w:t>
            </w:r>
          </w:p>
        </w:tc>
        <w:tc>
          <w:tcPr>
            <w:tcW w:w="2410" w:type="dxa"/>
            <w:shd w:val="clear" w:color="auto" w:fill="auto"/>
            <w:hideMark/>
          </w:tcPr>
          <w:p w14:paraId="3DD06C88" w14:textId="7B133F90"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 petrel</w:t>
            </w:r>
          </w:p>
        </w:tc>
        <w:tc>
          <w:tcPr>
            <w:tcW w:w="992" w:type="dxa"/>
            <w:shd w:val="clear" w:color="auto" w:fill="auto"/>
            <w:hideMark/>
          </w:tcPr>
          <w:p w14:paraId="7FE072D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100</w:t>
            </w:r>
          </w:p>
        </w:tc>
        <w:tc>
          <w:tcPr>
            <w:tcW w:w="709" w:type="dxa"/>
            <w:shd w:val="clear" w:color="auto" w:fill="auto"/>
            <w:hideMark/>
          </w:tcPr>
          <w:p w14:paraId="60A1E53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1998</w:t>
            </w:r>
          </w:p>
        </w:tc>
        <w:tc>
          <w:tcPr>
            <w:tcW w:w="283" w:type="dxa"/>
            <w:shd w:val="clear" w:color="auto" w:fill="auto"/>
            <w:hideMark/>
          </w:tcPr>
          <w:p w14:paraId="3DE248D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D122BB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D24C94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749830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5102A0A" w14:textId="77777777" w:rsidTr="0018307F">
        <w:trPr>
          <w:trHeight w:val="300"/>
        </w:trPr>
        <w:tc>
          <w:tcPr>
            <w:tcW w:w="2091" w:type="dxa"/>
            <w:shd w:val="clear" w:color="auto" w:fill="auto"/>
            <w:hideMark/>
          </w:tcPr>
          <w:p w14:paraId="4E6FCF1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New Zealand</w:t>
            </w:r>
          </w:p>
        </w:tc>
        <w:tc>
          <w:tcPr>
            <w:tcW w:w="2126" w:type="dxa"/>
            <w:shd w:val="clear" w:color="auto" w:fill="auto"/>
            <w:hideMark/>
          </w:tcPr>
          <w:p w14:paraId="3268950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Punakaiki</w:t>
            </w:r>
          </w:p>
        </w:tc>
        <w:tc>
          <w:tcPr>
            <w:tcW w:w="2410" w:type="dxa"/>
            <w:shd w:val="clear" w:color="auto" w:fill="auto"/>
            <w:hideMark/>
          </w:tcPr>
          <w:p w14:paraId="7128ED33"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Westland petrel</w:t>
            </w:r>
          </w:p>
        </w:tc>
        <w:tc>
          <w:tcPr>
            <w:tcW w:w="992" w:type="dxa"/>
            <w:shd w:val="clear" w:color="auto" w:fill="auto"/>
            <w:hideMark/>
          </w:tcPr>
          <w:p w14:paraId="4A20B350"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2,827</w:t>
            </w:r>
          </w:p>
        </w:tc>
        <w:tc>
          <w:tcPr>
            <w:tcW w:w="709" w:type="dxa"/>
            <w:shd w:val="clear" w:color="auto" w:fill="auto"/>
            <w:hideMark/>
          </w:tcPr>
          <w:p w14:paraId="638BF29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0AE614E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7BC7C1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4F0811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29949B2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08600BBE" w14:textId="77777777" w:rsidTr="0018307F">
        <w:trPr>
          <w:trHeight w:val="300"/>
        </w:trPr>
        <w:tc>
          <w:tcPr>
            <w:tcW w:w="2091" w:type="dxa"/>
            <w:shd w:val="clear" w:color="auto" w:fill="auto"/>
            <w:hideMark/>
          </w:tcPr>
          <w:p w14:paraId="18298E7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North Patagonia</w:t>
            </w:r>
          </w:p>
        </w:tc>
        <w:tc>
          <w:tcPr>
            <w:tcW w:w="2126" w:type="dxa"/>
            <w:shd w:val="clear" w:color="auto" w:fill="auto"/>
            <w:hideMark/>
          </w:tcPr>
          <w:p w14:paraId="0D4A1923"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Isla Gran Robredo</w:t>
            </w:r>
          </w:p>
        </w:tc>
        <w:tc>
          <w:tcPr>
            <w:tcW w:w="2410" w:type="dxa"/>
            <w:shd w:val="clear" w:color="auto" w:fill="auto"/>
            <w:hideMark/>
          </w:tcPr>
          <w:p w14:paraId="6EB2FAE6" w14:textId="2C7A8228"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635049AE"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1,700</w:t>
            </w:r>
          </w:p>
        </w:tc>
        <w:tc>
          <w:tcPr>
            <w:tcW w:w="709" w:type="dxa"/>
            <w:shd w:val="clear" w:color="auto" w:fill="auto"/>
            <w:hideMark/>
          </w:tcPr>
          <w:p w14:paraId="1A27896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2005</w:t>
            </w:r>
          </w:p>
        </w:tc>
        <w:tc>
          <w:tcPr>
            <w:tcW w:w="283" w:type="dxa"/>
            <w:shd w:val="clear" w:color="auto" w:fill="auto"/>
            <w:hideMark/>
          </w:tcPr>
          <w:p w14:paraId="79D0060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C84BFF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BC55D3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6D95014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FDE4AC5" w14:textId="77777777" w:rsidTr="0018307F">
        <w:trPr>
          <w:trHeight w:val="300"/>
        </w:trPr>
        <w:tc>
          <w:tcPr>
            <w:tcW w:w="2091" w:type="dxa"/>
            <w:shd w:val="clear" w:color="auto" w:fill="auto"/>
            <w:hideMark/>
          </w:tcPr>
          <w:p w14:paraId="67AF3BF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Ogasawara (Bonin) Islands</w:t>
            </w:r>
          </w:p>
        </w:tc>
        <w:tc>
          <w:tcPr>
            <w:tcW w:w="2126" w:type="dxa"/>
            <w:shd w:val="clear" w:color="auto" w:fill="auto"/>
            <w:hideMark/>
          </w:tcPr>
          <w:p w14:paraId="489D02B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Nakodojima</w:t>
            </w:r>
          </w:p>
        </w:tc>
        <w:tc>
          <w:tcPr>
            <w:tcW w:w="2410" w:type="dxa"/>
            <w:shd w:val="clear" w:color="auto" w:fill="auto"/>
            <w:hideMark/>
          </w:tcPr>
          <w:p w14:paraId="4A7E3452" w14:textId="72E00255"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-footed albatross </w:t>
            </w:r>
          </w:p>
        </w:tc>
        <w:tc>
          <w:tcPr>
            <w:tcW w:w="992" w:type="dxa"/>
            <w:shd w:val="clear" w:color="auto" w:fill="auto"/>
            <w:hideMark/>
          </w:tcPr>
          <w:p w14:paraId="66AA01B5"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967</w:t>
            </w:r>
          </w:p>
        </w:tc>
        <w:tc>
          <w:tcPr>
            <w:tcW w:w="709" w:type="dxa"/>
            <w:shd w:val="clear" w:color="auto" w:fill="auto"/>
            <w:hideMark/>
          </w:tcPr>
          <w:p w14:paraId="2310676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2006</w:t>
            </w:r>
          </w:p>
        </w:tc>
        <w:tc>
          <w:tcPr>
            <w:tcW w:w="283" w:type="dxa"/>
            <w:shd w:val="clear" w:color="auto" w:fill="auto"/>
            <w:hideMark/>
          </w:tcPr>
          <w:p w14:paraId="475AB9E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E9B69B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2B33D9F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7F3E9B7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BB1467A" w14:textId="77777777" w:rsidTr="0018307F">
        <w:trPr>
          <w:trHeight w:val="300"/>
        </w:trPr>
        <w:tc>
          <w:tcPr>
            <w:tcW w:w="2091" w:type="dxa"/>
            <w:shd w:val="clear" w:color="auto" w:fill="auto"/>
            <w:hideMark/>
          </w:tcPr>
          <w:p w14:paraId="2DE71FD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Palmer Archipelago</w:t>
            </w:r>
          </w:p>
        </w:tc>
        <w:tc>
          <w:tcPr>
            <w:tcW w:w="2126" w:type="dxa"/>
            <w:shd w:val="clear" w:color="auto" w:fill="auto"/>
            <w:hideMark/>
          </w:tcPr>
          <w:p w14:paraId="16BD3E6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Anvers Island</w:t>
            </w:r>
          </w:p>
        </w:tc>
        <w:tc>
          <w:tcPr>
            <w:tcW w:w="2410" w:type="dxa"/>
            <w:shd w:val="clear" w:color="auto" w:fill="auto"/>
            <w:hideMark/>
          </w:tcPr>
          <w:p w14:paraId="750F6083" w14:textId="16C673DD"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69F667CA"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582</w:t>
            </w:r>
          </w:p>
        </w:tc>
        <w:tc>
          <w:tcPr>
            <w:tcW w:w="709" w:type="dxa"/>
            <w:shd w:val="clear" w:color="auto" w:fill="auto"/>
            <w:hideMark/>
          </w:tcPr>
          <w:p w14:paraId="2CF8A74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1987- 2010</w:t>
            </w:r>
          </w:p>
        </w:tc>
        <w:tc>
          <w:tcPr>
            <w:tcW w:w="283" w:type="dxa"/>
            <w:shd w:val="clear" w:color="auto" w:fill="auto"/>
            <w:hideMark/>
          </w:tcPr>
          <w:p w14:paraId="5A36CC3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344A63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7BA9056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1E40816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335A2DC" w14:textId="77777777" w:rsidTr="0018307F">
        <w:trPr>
          <w:trHeight w:val="300"/>
        </w:trPr>
        <w:tc>
          <w:tcPr>
            <w:tcW w:w="2091" w:type="dxa"/>
            <w:shd w:val="clear" w:color="auto" w:fill="auto"/>
            <w:hideMark/>
          </w:tcPr>
          <w:p w14:paraId="4AE98C0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Islands</w:t>
            </w:r>
          </w:p>
        </w:tc>
        <w:tc>
          <w:tcPr>
            <w:tcW w:w="2126" w:type="dxa"/>
            <w:shd w:val="clear" w:color="auto" w:fill="auto"/>
            <w:hideMark/>
          </w:tcPr>
          <w:p w14:paraId="7CAE2DA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Marion Island</w:t>
            </w:r>
          </w:p>
        </w:tc>
        <w:tc>
          <w:tcPr>
            <w:tcW w:w="2410" w:type="dxa"/>
            <w:shd w:val="clear" w:color="auto" w:fill="auto"/>
            <w:hideMark/>
          </w:tcPr>
          <w:p w14:paraId="411B4214" w14:textId="565797DC"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Wandering</w:t>
            </w:r>
            <w:r w:rsidR="0018307F" w:rsidRPr="003818AB">
              <w:rPr>
                <w:rFonts w:ascii="Arial" w:eastAsia="Times New Roman" w:hAnsi="Arial" w:cs="Arial"/>
                <w:iCs/>
                <w:color w:val="000000"/>
                <w:sz w:val="18"/>
                <w:szCs w:val="18"/>
                <w:lang w:val="en-AU" w:eastAsia="en-AU"/>
              </w:rPr>
              <w:t xml:space="preserve"> albatross </w:t>
            </w:r>
          </w:p>
        </w:tc>
        <w:tc>
          <w:tcPr>
            <w:tcW w:w="992" w:type="dxa"/>
            <w:shd w:val="clear" w:color="auto" w:fill="auto"/>
            <w:hideMark/>
          </w:tcPr>
          <w:p w14:paraId="4DC2D966"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2,050</w:t>
            </w:r>
          </w:p>
        </w:tc>
        <w:tc>
          <w:tcPr>
            <w:tcW w:w="709" w:type="dxa"/>
            <w:shd w:val="clear" w:color="auto" w:fill="auto"/>
            <w:hideMark/>
          </w:tcPr>
          <w:p w14:paraId="471AF99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70E6FAE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6833C42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4F92FB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06A92D2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32149143" w14:textId="77777777" w:rsidTr="0018307F">
        <w:trPr>
          <w:trHeight w:val="300"/>
        </w:trPr>
        <w:tc>
          <w:tcPr>
            <w:tcW w:w="2091" w:type="dxa"/>
            <w:shd w:val="clear" w:color="auto" w:fill="auto"/>
            <w:hideMark/>
          </w:tcPr>
          <w:p w14:paraId="5BB5912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Islands</w:t>
            </w:r>
          </w:p>
        </w:tc>
        <w:tc>
          <w:tcPr>
            <w:tcW w:w="2126" w:type="dxa"/>
            <w:shd w:val="clear" w:color="auto" w:fill="auto"/>
            <w:hideMark/>
          </w:tcPr>
          <w:p w14:paraId="5F8EB76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Marion Island</w:t>
            </w:r>
          </w:p>
        </w:tc>
        <w:tc>
          <w:tcPr>
            <w:tcW w:w="2410" w:type="dxa"/>
            <w:shd w:val="clear" w:color="auto" w:fill="auto"/>
            <w:hideMark/>
          </w:tcPr>
          <w:p w14:paraId="011F88CC" w14:textId="7969C40F"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31CFB66E"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1,583</w:t>
            </w:r>
          </w:p>
        </w:tc>
        <w:tc>
          <w:tcPr>
            <w:tcW w:w="709" w:type="dxa"/>
            <w:shd w:val="clear" w:color="auto" w:fill="auto"/>
            <w:hideMark/>
          </w:tcPr>
          <w:p w14:paraId="089655E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0A6A704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061039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4D423E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972BEF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79AA115" w14:textId="77777777" w:rsidTr="0018307F">
        <w:trPr>
          <w:trHeight w:val="300"/>
        </w:trPr>
        <w:tc>
          <w:tcPr>
            <w:tcW w:w="2091" w:type="dxa"/>
            <w:shd w:val="clear" w:color="auto" w:fill="auto"/>
            <w:hideMark/>
          </w:tcPr>
          <w:p w14:paraId="5A1587C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Islands</w:t>
            </w:r>
          </w:p>
        </w:tc>
        <w:tc>
          <w:tcPr>
            <w:tcW w:w="2126" w:type="dxa"/>
            <w:shd w:val="clear" w:color="auto" w:fill="auto"/>
            <w:hideMark/>
          </w:tcPr>
          <w:p w14:paraId="0706A39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Marion Island</w:t>
            </w:r>
          </w:p>
        </w:tc>
        <w:tc>
          <w:tcPr>
            <w:tcW w:w="2410" w:type="dxa"/>
            <w:shd w:val="clear" w:color="auto" w:fill="auto"/>
            <w:hideMark/>
          </w:tcPr>
          <w:p w14:paraId="24BF96C1" w14:textId="69937E4A"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65071FFC"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443</w:t>
            </w:r>
          </w:p>
        </w:tc>
        <w:tc>
          <w:tcPr>
            <w:tcW w:w="709" w:type="dxa"/>
            <w:shd w:val="clear" w:color="auto" w:fill="auto"/>
            <w:hideMark/>
          </w:tcPr>
          <w:p w14:paraId="5D62F76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38B97FE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F6DCE0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28623C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1F179AC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3210203" w14:textId="77777777" w:rsidTr="0018307F">
        <w:trPr>
          <w:trHeight w:val="300"/>
        </w:trPr>
        <w:tc>
          <w:tcPr>
            <w:tcW w:w="2091" w:type="dxa"/>
            <w:shd w:val="clear" w:color="auto" w:fill="auto"/>
            <w:hideMark/>
          </w:tcPr>
          <w:p w14:paraId="32229113"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Islands</w:t>
            </w:r>
          </w:p>
        </w:tc>
        <w:tc>
          <w:tcPr>
            <w:tcW w:w="2126" w:type="dxa"/>
            <w:shd w:val="clear" w:color="auto" w:fill="auto"/>
            <w:hideMark/>
          </w:tcPr>
          <w:p w14:paraId="732455B3"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Marion Island</w:t>
            </w:r>
          </w:p>
        </w:tc>
        <w:tc>
          <w:tcPr>
            <w:tcW w:w="2410" w:type="dxa"/>
            <w:shd w:val="clear" w:color="auto" w:fill="auto"/>
            <w:hideMark/>
          </w:tcPr>
          <w:p w14:paraId="53F89F06" w14:textId="5A60CD0D"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Sooty</w:t>
            </w:r>
            <w:r w:rsidR="0018307F" w:rsidRPr="003818AB">
              <w:rPr>
                <w:rFonts w:ascii="Arial" w:eastAsia="Times New Roman" w:hAnsi="Arial" w:cs="Arial"/>
                <w:iCs/>
                <w:color w:val="000000"/>
                <w:sz w:val="18"/>
                <w:szCs w:val="18"/>
                <w:lang w:val="en-AU" w:eastAsia="en-AU"/>
              </w:rPr>
              <w:t xml:space="preserve"> albatross</w:t>
            </w:r>
          </w:p>
        </w:tc>
        <w:tc>
          <w:tcPr>
            <w:tcW w:w="992" w:type="dxa"/>
            <w:shd w:val="clear" w:color="auto" w:fill="auto"/>
            <w:hideMark/>
          </w:tcPr>
          <w:p w14:paraId="03F991B5"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1,469</w:t>
            </w:r>
          </w:p>
        </w:tc>
        <w:tc>
          <w:tcPr>
            <w:tcW w:w="709" w:type="dxa"/>
            <w:shd w:val="clear" w:color="auto" w:fill="auto"/>
            <w:hideMark/>
          </w:tcPr>
          <w:p w14:paraId="18578F2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721B2F5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7F51A7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1042D1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0843264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14210428" w14:textId="77777777" w:rsidTr="0018307F">
        <w:trPr>
          <w:trHeight w:val="300"/>
        </w:trPr>
        <w:tc>
          <w:tcPr>
            <w:tcW w:w="2091" w:type="dxa"/>
            <w:shd w:val="clear" w:color="auto" w:fill="auto"/>
            <w:hideMark/>
          </w:tcPr>
          <w:p w14:paraId="7456DCB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Islands</w:t>
            </w:r>
          </w:p>
        </w:tc>
        <w:tc>
          <w:tcPr>
            <w:tcW w:w="2126" w:type="dxa"/>
            <w:shd w:val="clear" w:color="auto" w:fill="auto"/>
            <w:hideMark/>
          </w:tcPr>
          <w:p w14:paraId="435F52F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Marion Island</w:t>
            </w:r>
          </w:p>
        </w:tc>
        <w:tc>
          <w:tcPr>
            <w:tcW w:w="2410" w:type="dxa"/>
            <w:shd w:val="clear" w:color="auto" w:fill="auto"/>
            <w:hideMark/>
          </w:tcPr>
          <w:p w14:paraId="3AFDD360" w14:textId="4EA74257"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Light</w:t>
            </w:r>
            <w:r w:rsidR="0018307F" w:rsidRPr="003818AB">
              <w:rPr>
                <w:rFonts w:ascii="Arial" w:eastAsia="Times New Roman" w:hAnsi="Arial" w:cs="Arial"/>
                <w:iCs/>
                <w:color w:val="000000"/>
                <w:sz w:val="18"/>
                <w:szCs w:val="18"/>
                <w:lang w:val="en-AU" w:eastAsia="en-AU"/>
              </w:rPr>
              <w:t>-mantled albatross</w:t>
            </w:r>
          </w:p>
        </w:tc>
        <w:tc>
          <w:tcPr>
            <w:tcW w:w="992" w:type="dxa"/>
            <w:shd w:val="clear" w:color="auto" w:fill="auto"/>
            <w:hideMark/>
          </w:tcPr>
          <w:p w14:paraId="36A2CBF6"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316</w:t>
            </w:r>
          </w:p>
        </w:tc>
        <w:tc>
          <w:tcPr>
            <w:tcW w:w="709" w:type="dxa"/>
            <w:shd w:val="clear" w:color="auto" w:fill="auto"/>
            <w:hideMark/>
          </w:tcPr>
          <w:p w14:paraId="1E777E2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692F533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79855E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0A24282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824501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7D80B20" w14:textId="77777777" w:rsidTr="0018307F">
        <w:trPr>
          <w:trHeight w:val="300"/>
        </w:trPr>
        <w:tc>
          <w:tcPr>
            <w:tcW w:w="2091" w:type="dxa"/>
            <w:shd w:val="clear" w:color="auto" w:fill="auto"/>
            <w:hideMark/>
          </w:tcPr>
          <w:p w14:paraId="51A933C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Islands</w:t>
            </w:r>
          </w:p>
        </w:tc>
        <w:tc>
          <w:tcPr>
            <w:tcW w:w="2126" w:type="dxa"/>
            <w:shd w:val="clear" w:color="auto" w:fill="auto"/>
            <w:hideMark/>
          </w:tcPr>
          <w:p w14:paraId="6334D49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Marion Island</w:t>
            </w:r>
          </w:p>
        </w:tc>
        <w:tc>
          <w:tcPr>
            <w:tcW w:w="2410" w:type="dxa"/>
            <w:shd w:val="clear" w:color="auto" w:fill="auto"/>
            <w:hideMark/>
          </w:tcPr>
          <w:p w14:paraId="7CCCFA53" w14:textId="01A8DC8D"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White</w:t>
            </w:r>
            <w:r w:rsidR="0018307F" w:rsidRPr="003818AB">
              <w:rPr>
                <w:rFonts w:ascii="Arial" w:eastAsia="Times New Roman" w:hAnsi="Arial" w:cs="Arial"/>
                <w:iCs/>
                <w:color w:val="000000"/>
                <w:sz w:val="18"/>
                <w:szCs w:val="18"/>
                <w:lang w:val="en-AU" w:eastAsia="en-AU"/>
              </w:rPr>
              <w:t>-chinned  petrel</w:t>
            </w:r>
          </w:p>
        </w:tc>
        <w:tc>
          <w:tcPr>
            <w:tcW w:w="992" w:type="dxa"/>
            <w:shd w:val="clear" w:color="auto" w:fill="auto"/>
            <w:hideMark/>
          </w:tcPr>
          <w:p w14:paraId="5EAC2EF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24,000</w:t>
            </w:r>
          </w:p>
        </w:tc>
        <w:tc>
          <w:tcPr>
            <w:tcW w:w="709" w:type="dxa"/>
            <w:shd w:val="clear" w:color="auto" w:fill="auto"/>
            <w:hideMark/>
          </w:tcPr>
          <w:p w14:paraId="0E91F03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2009</w:t>
            </w:r>
          </w:p>
        </w:tc>
        <w:tc>
          <w:tcPr>
            <w:tcW w:w="283" w:type="dxa"/>
            <w:shd w:val="clear" w:color="auto" w:fill="auto"/>
            <w:hideMark/>
          </w:tcPr>
          <w:p w14:paraId="0FB9B3A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622D7AD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5CF336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78F4867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70A8CF6F" w14:textId="77777777" w:rsidTr="0018307F">
        <w:trPr>
          <w:trHeight w:val="300"/>
        </w:trPr>
        <w:tc>
          <w:tcPr>
            <w:tcW w:w="2091" w:type="dxa"/>
            <w:shd w:val="clear" w:color="auto" w:fill="auto"/>
            <w:hideMark/>
          </w:tcPr>
          <w:p w14:paraId="162FC0F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Islands</w:t>
            </w:r>
          </w:p>
        </w:tc>
        <w:tc>
          <w:tcPr>
            <w:tcW w:w="2126" w:type="dxa"/>
            <w:shd w:val="clear" w:color="auto" w:fill="auto"/>
            <w:hideMark/>
          </w:tcPr>
          <w:p w14:paraId="410989C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Marion Island</w:t>
            </w:r>
          </w:p>
        </w:tc>
        <w:tc>
          <w:tcPr>
            <w:tcW w:w="2410" w:type="dxa"/>
            <w:shd w:val="clear" w:color="auto" w:fill="auto"/>
            <w:hideMark/>
          </w:tcPr>
          <w:p w14:paraId="25F6B7C3" w14:textId="4621B1A3"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04F476FB"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8,807</w:t>
            </w:r>
          </w:p>
        </w:tc>
        <w:tc>
          <w:tcPr>
            <w:tcW w:w="709" w:type="dxa"/>
            <w:shd w:val="clear" w:color="auto" w:fill="auto"/>
            <w:hideMark/>
          </w:tcPr>
          <w:p w14:paraId="3185251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5BEBEB9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4BB029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55E12F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5509B67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B6FC022" w14:textId="77777777" w:rsidTr="0018307F">
        <w:trPr>
          <w:trHeight w:val="300"/>
        </w:trPr>
        <w:tc>
          <w:tcPr>
            <w:tcW w:w="2091" w:type="dxa"/>
            <w:shd w:val="clear" w:color="auto" w:fill="auto"/>
            <w:hideMark/>
          </w:tcPr>
          <w:p w14:paraId="172AD2F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Islands</w:t>
            </w:r>
          </w:p>
        </w:tc>
        <w:tc>
          <w:tcPr>
            <w:tcW w:w="2126" w:type="dxa"/>
            <w:shd w:val="clear" w:color="auto" w:fill="auto"/>
            <w:hideMark/>
          </w:tcPr>
          <w:p w14:paraId="60ECB22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w:t>
            </w:r>
          </w:p>
        </w:tc>
        <w:tc>
          <w:tcPr>
            <w:tcW w:w="2410" w:type="dxa"/>
            <w:shd w:val="clear" w:color="auto" w:fill="auto"/>
            <w:hideMark/>
          </w:tcPr>
          <w:p w14:paraId="737CAE75" w14:textId="15A89EB3"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Wandering</w:t>
            </w:r>
            <w:r w:rsidR="0018307F" w:rsidRPr="003818AB">
              <w:rPr>
                <w:rFonts w:ascii="Arial" w:eastAsia="Times New Roman" w:hAnsi="Arial" w:cs="Arial"/>
                <w:iCs/>
                <w:color w:val="000000"/>
                <w:sz w:val="18"/>
                <w:szCs w:val="18"/>
                <w:lang w:val="en-AU" w:eastAsia="en-AU"/>
              </w:rPr>
              <w:t xml:space="preserve"> albatross </w:t>
            </w:r>
          </w:p>
        </w:tc>
        <w:tc>
          <w:tcPr>
            <w:tcW w:w="992" w:type="dxa"/>
            <w:shd w:val="clear" w:color="auto" w:fill="auto"/>
            <w:hideMark/>
          </w:tcPr>
          <w:p w14:paraId="113DA23D"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1,800</w:t>
            </w:r>
          </w:p>
        </w:tc>
        <w:tc>
          <w:tcPr>
            <w:tcW w:w="709" w:type="dxa"/>
            <w:shd w:val="clear" w:color="auto" w:fill="auto"/>
            <w:hideMark/>
          </w:tcPr>
          <w:p w14:paraId="0485A8A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2009</w:t>
            </w:r>
          </w:p>
        </w:tc>
        <w:tc>
          <w:tcPr>
            <w:tcW w:w="283" w:type="dxa"/>
            <w:shd w:val="clear" w:color="auto" w:fill="auto"/>
            <w:hideMark/>
          </w:tcPr>
          <w:p w14:paraId="16A39B6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D8DB9F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124737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4E6DF57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0082EB52" w14:textId="77777777" w:rsidTr="0018307F">
        <w:trPr>
          <w:trHeight w:val="300"/>
        </w:trPr>
        <w:tc>
          <w:tcPr>
            <w:tcW w:w="2091" w:type="dxa"/>
            <w:shd w:val="clear" w:color="auto" w:fill="auto"/>
            <w:hideMark/>
          </w:tcPr>
          <w:p w14:paraId="392ABEA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Islands</w:t>
            </w:r>
          </w:p>
        </w:tc>
        <w:tc>
          <w:tcPr>
            <w:tcW w:w="2126" w:type="dxa"/>
            <w:shd w:val="clear" w:color="auto" w:fill="auto"/>
            <w:hideMark/>
          </w:tcPr>
          <w:p w14:paraId="37DFFE1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w:t>
            </w:r>
          </w:p>
        </w:tc>
        <w:tc>
          <w:tcPr>
            <w:tcW w:w="2410" w:type="dxa"/>
            <w:shd w:val="clear" w:color="auto" w:fill="auto"/>
            <w:hideMark/>
          </w:tcPr>
          <w:p w14:paraId="27232C12" w14:textId="00DCE7DD"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0B5E6A1C"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723</w:t>
            </w:r>
          </w:p>
        </w:tc>
        <w:tc>
          <w:tcPr>
            <w:tcW w:w="709" w:type="dxa"/>
            <w:shd w:val="clear" w:color="auto" w:fill="auto"/>
            <w:hideMark/>
          </w:tcPr>
          <w:p w14:paraId="4019772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2009</w:t>
            </w:r>
          </w:p>
        </w:tc>
        <w:tc>
          <w:tcPr>
            <w:tcW w:w="283" w:type="dxa"/>
            <w:shd w:val="clear" w:color="auto" w:fill="auto"/>
            <w:hideMark/>
          </w:tcPr>
          <w:p w14:paraId="2BFD223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9161B9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502CCBD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6193DC9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993442D" w14:textId="77777777" w:rsidTr="0018307F">
        <w:trPr>
          <w:trHeight w:val="300"/>
        </w:trPr>
        <w:tc>
          <w:tcPr>
            <w:tcW w:w="2091" w:type="dxa"/>
            <w:shd w:val="clear" w:color="auto" w:fill="auto"/>
            <w:hideMark/>
          </w:tcPr>
          <w:p w14:paraId="398A676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Islands</w:t>
            </w:r>
          </w:p>
        </w:tc>
        <w:tc>
          <w:tcPr>
            <w:tcW w:w="2126" w:type="dxa"/>
            <w:shd w:val="clear" w:color="auto" w:fill="auto"/>
            <w:hideMark/>
          </w:tcPr>
          <w:p w14:paraId="0DAEBB1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w:t>
            </w:r>
          </w:p>
        </w:tc>
        <w:tc>
          <w:tcPr>
            <w:tcW w:w="2410" w:type="dxa"/>
            <w:shd w:val="clear" w:color="auto" w:fill="auto"/>
            <w:hideMark/>
          </w:tcPr>
          <w:p w14:paraId="034CDF71" w14:textId="35B7AA8E"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3724A35B"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180</w:t>
            </w:r>
          </w:p>
        </w:tc>
        <w:tc>
          <w:tcPr>
            <w:tcW w:w="709" w:type="dxa"/>
            <w:shd w:val="clear" w:color="auto" w:fill="auto"/>
            <w:hideMark/>
          </w:tcPr>
          <w:p w14:paraId="139BA17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1991</w:t>
            </w:r>
          </w:p>
        </w:tc>
        <w:tc>
          <w:tcPr>
            <w:tcW w:w="283" w:type="dxa"/>
            <w:shd w:val="clear" w:color="auto" w:fill="auto"/>
            <w:hideMark/>
          </w:tcPr>
          <w:p w14:paraId="548E470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14851A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7E7159A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D88F10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5036DF2" w14:textId="77777777" w:rsidTr="0018307F">
        <w:trPr>
          <w:trHeight w:val="300"/>
        </w:trPr>
        <w:tc>
          <w:tcPr>
            <w:tcW w:w="2091" w:type="dxa"/>
            <w:shd w:val="clear" w:color="auto" w:fill="auto"/>
            <w:hideMark/>
          </w:tcPr>
          <w:p w14:paraId="51AB59B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Islands</w:t>
            </w:r>
          </w:p>
        </w:tc>
        <w:tc>
          <w:tcPr>
            <w:tcW w:w="2126" w:type="dxa"/>
            <w:shd w:val="clear" w:color="auto" w:fill="auto"/>
            <w:hideMark/>
          </w:tcPr>
          <w:p w14:paraId="359EE7B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w:t>
            </w:r>
          </w:p>
        </w:tc>
        <w:tc>
          <w:tcPr>
            <w:tcW w:w="2410" w:type="dxa"/>
            <w:shd w:val="clear" w:color="auto" w:fill="auto"/>
            <w:hideMark/>
          </w:tcPr>
          <w:p w14:paraId="2C2BACC6" w14:textId="6216D5F0"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Sooty</w:t>
            </w:r>
            <w:r w:rsidR="0018307F" w:rsidRPr="003818AB">
              <w:rPr>
                <w:rFonts w:ascii="Arial" w:eastAsia="Times New Roman" w:hAnsi="Arial" w:cs="Arial"/>
                <w:iCs/>
                <w:color w:val="000000"/>
                <w:sz w:val="18"/>
                <w:szCs w:val="18"/>
                <w:lang w:val="en-AU" w:eastAsia="en-AU"/>
              </w:rPr>
              <w:t xml:space="preserve"> albatross</w:t>
            </w:r>
          </w:p>
        </w:tc>
        <w:tc>
          <w:tcPr>
            <w:tcW w:w="992" w:type="dxa"/>
            <w:shd w:val="clear" w:color="auto" w:fill="auto"/>
            <w:hideMark/>
          </w:tcPr>
          <w:p w14:paraId="228FED3E"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1,210</w:t>
            </w:r>
          </w:p>
        </w:tc>
        <w:tc>
          <w:tcPr>
            <w:tcW w:w="709" w:type="dxa"/>
            <w:shd w:val="clear" w:color="auto" w:fill="auto"/>
            <w:hideMark/>
          </w:tcPr>
          <w:p w14:paraId="068D17A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2009</w:t>
            </w:r>
          </w:p>
        </w:tc>
        <w:tc>
          <w:tcPr>
            <w:tcW w:w="283" w:type="dxa"/>
            <w:shd w:val="clear" w:color="auto" w:fill="auto"/>
            <w:hideMark/>
          </w:tcPr>
          <w:p w14:paraId="6DD20B8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E1054E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395809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597267C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7714433" w14:textId="77777777" w:rsidTr="0018307F">
        <w:trPr>
          <w:trHeight w:val="300"/>
        </w:trPr>
        <w:tc>
          <w:tcPr>
            <w:tcW w:w="2091" w:type="dxa"/>
            <w:shd w:val="clear" w:color="auto" w:fill="auto"/>
            <w:hideMark/>
          </w:tcPr>
          <w:p w14:paraId="3F9DA90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Islands</w:t>
            </w:r>
          </w:p>
        </w:tc>
        <w:tc>
          <w:tcPr>
            <w:tcW w:w="2126" w:type="dxa"/>
            <w:shd w:val="clear" w:color="auto" w:fill="auto"/>
            <w:hideMark/>
          </w:tcPr>
          <w:p w14:paraId="1E6AD37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w:t>
            </w:r>
          </w:p>
        </w:tc>
        <w:tc>
          <w:tcPr>
            <w:tcW w:w="2410" w:type="dxa"/>
            <w:shd w:val="clear" w:color="auto" w:fill="auto"/>
            <w:hideMark/>
          </w:tcPr>
          <w:p w14:paraId="033ED56C"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Indian yellow-nosed albatross</w:t>
            </w:r>
          </w:p>
        </w:tc>
        <w:tc>
          <w:tcPr>
            <w:tcW w:w="992" w:type="dxa"/>
            <w:shd w:val="clear" w:color="auto" w:fill="auto"/>
            <w:hideMark/>
          </w:tcPr>
          <w:p w14:paraId="1C8E4044"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5,234</w:t>
            </w:r>
          </w:p>
        </w:tc>
        <w:tc>
          <w:tcPr>
            <w:tcW w:w="709" w:type="dxa"/>
            <w:shd w:val="clear" w:color="auto" w:fill="auto"/>
            <w:hideMark/>
          </w:tcPr>
          <w:p w14:paraId="184434B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2009</w:t>
            </w:r>
          </w:p>
        </w:tc>
        <w:tc>
          <w:tcPr>
            <w:tcW w:w="283" w:type="dxa"/>
            <w:shd w:val="clear" w:color="auto" w:fill="auto"/>
            <w:hideMark/>
          </w:tcPr>
          <w:p w14:paraId="0BA824C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C98CD2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D0219B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4A2750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3E0607BF" w14:textId="77777777" w:rsidTr="0018307F">
        <w:trPr>
          <w:trHeight w:val="300"/>
        </w:trPr>
        <w:tc>
          <w:tcPr>
            <w:tcW w:w="2091" w:type="dxa"/>
            <w:shd w:val="clear" w:color="auto" w:fill="auto"/>
            <w:hideMark/>
          </w:tcPr>
          <w:p w14:paraId="6F520F4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Islands</w:t>
            </w:r>
          </w:p>
        </w:tc>
        <w:tc>
          <w:tcPr>
            <w:tcW w:w="2126" w:type="dxa"/>
            <w:shd w:val="clear" w:color="auto" w:fill="auto"/>
            <w:hideMark/>
          </w:tcPr>
          <w:p w14:paraId="3A21CE5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Prince Edward Island</w:t>
            </w:r>
          </w:p>
        </w:tc>
        <w:tc>
          <w:tcPr>
            <w:tcW w:w="2410" w:type="dxa"/>
            <w:shd w:val="clear" w:color="auto" w:fill="auto"/>
            <w:hideMark/>
          </w:tcPr>
          <w:p w14:paraId="3DF5EA00" w14:textId="211A4104"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1E1EC84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1,506</w:t>
            </w:r>
          </w:p>
        </w:tc>
        <w:tc>
          <w:tcPr>
            <w:tcW w:w="709" w:type="dxa"/>
            <w:shd w:val="clear" w:color="auto" w:fill="auto"/>
            <w:hideMark/>
          </w:tcPr>
          <w:p w14:paraId="1DF65A8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2009</w:t>
            </w:r>
          </w:p>
        </w:tc>
        <w:tc>
          <w:tcPr>
            <w:tcW w:w="283" w:type="dxa"/>
            <w:shd w:val="clear" w:color="auto" w:fill="auto"/>
            <w:hideMark/>
          </w:tcPr>
          <w:p w14:paraId="0EFBEE3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1EEB9E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6E5DB6E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1C3F289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4BFAD3D" w14:textId="77777777" w:rsidTr="0018307F">
        <w:trPr>
          <w:trHeight w:val="600"/>
        </w:trPr>
        <w:tc>
          <w:tcPr>
            <w:tcW w:w="2091" w:type="dxa"/>
            <w:shd w:val="clear" w:color="auto" w:fill="auto"/>
            <w:hideMark/>
          </w:tcPr>
          <w:p w14:paraId="0863F5C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Senkaku Retto of southern Ryukyu Islands</w:t>
            </w:r>
          </w:p>
        </w:tc>
        <w:tc>
          <w:tcPr>
            <w:tcW w:w="2126" w:type="dxa"/>
            <w:shd w:val="clear" w:color="auto" w:fill="auto"/>
            <w:hideMark/>
          </w:tcPr>
          <w:p w14:paraId="7DD82FB3"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Minami-kojima</w:t>
            </w:r>
          </w:p>
        </w:tc>
        <w:tc>
          <w:tcPr>
            <w:tcW w:w="2410" w:type="dxa"/>
            <w:shd w:val="clear" w:color="auto" w:fill="auto"/>
            <w:hideMark/>
          </w:tcPr>
          <w:p w14:paraId="69AADB83" w14:textId="073CEE5A"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Short</w:t>
            </w:r>
            <w:r w:rsidR="0018307F" w:rsidRPr="003818AB">
              <w:rPr>
                <w:rFonts w:ascii="Arial" w:eastAsia="Times New Roman" w:hAnsi="Arial" w:cs="Arial"/>
                <w:iCs/>
                <w:color w:val="000000"/>
                <w:sz w:val="18"/>
                <w:szCs w:val="18"/>
                <w:lang w:val="en-AU" w:eastAsia="en-AU"/>
              </w:rPr>
              <w:t xml:space="preserve">-tailed albatross </w:t>
            </w:r>
          </w:p>
        </w:tc>
        <w:tc>
          <w:tcPr>
            <w:tcW w:w="992" w:type="dxa"/>
            <w:shd w:val="clear" w:color="auto" w:fill="auto"/>
            <w:hideMark/>
          </w:tcPr>
          <w:p w14:paraId="5AB4299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52</w:t>
            </w:r>
          </w:p>
        </w:tc>
        <w:tc>
          <w:tcPr>
            <w:tcW w:w="709" w:type="dxa"/>
            <w:shd w:val="clear" w:color="auto" w:fill="auto"/>
            <w:hideMark/>
          </w:tcPr>
          <w:p w14:paraId="4CACB9D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2002</w:t>
            </w:r>
          </w:p>
        </w:tc>
        <w:tc>
          <w:tcPr>
            <w:tcW w:w="283" w:type="dxa"/>
            <w:shd w:val="clear" w:color="auto" w:fill="auto"/>
            <w:hideMark/>
          </w:tcPr>
          <w:p w14:paraId="196205C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6083B41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7A10E0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38A31DE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10B2B77" w14:textId="77777777" w:rsidTr="0018307F">
        <w:trPr>
          <w:trHeight w:val="300"/>
        </w:trPr>
        <w:tc>
          <w:tcPr>
            <w:tcW w:w="2091" w:type="dxa"/>
            <w:shd w:val="clear" w:color="auto" w:fill="auto"/>
            <w:hideMark/>
          </w:tcPr>
          <w:p w14:paraId="2865FA71"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Solander Islands</w:t>
            </w:r>
          </w:p>
        </w:tc>
        <w:tc>
          <w:tcPr>
            <w:tcW w:w="2126" w:type="dxa"/>
            <w:shd w:val="clear" w:color="auto" w:fill="auto"/>
            <w:hideMark/>
          </w:tcPr>
          <w:p w14:paraId="6B458F8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Great Solander Island</w:t>
            </w:r>
          </w:p>
        </w:tc>
        <w:tc>
          <w:tcPr>
            <w:tcW w:w="2410" w:type="dxa"/>
            <w:shd w:val="clear" w:color="auto" w:fill="auto"/>
            <w:hideMark/>
          </w:tcPr>
          <w:p w14:paraId="669F0228"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Buller’s albatross</w:t>
            </w:r>
          </w:p>
        </w:tc>
        <w:tc>
          <w:tcPr>
            <w:tcW w:w="992" w:type="dxa"/>
            <w:shd w:val="clear" w:color="auto" w:fill="auto"/>
            <w:hideMark/>
          </w:tcPr>
          <w:p w14:paraId="7D229EA8"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4,579</w:t>
            </w:r>
          </w:p>
        </w:tc>
        <w:tc>
          <w:tcPr>
            <w:tcW w:w="709" w:type="dxa"/>
            <w:shd w:val="clear" w:color="auto" w:fill="auto"/>
            <w:hideMark/>
          </w:tcPr>
          <w:p w14:paraId="342D82F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2002</w:t>
            </w:r>
          </w:p>
        </w:tc>
        <w:tc>
          <w:tcPr>
            <w:tcW w:w="283" w:type="dxa"/>
            <w:shd w:val="clear" w:color="auto" w:fill="auto"/>
            <w:hideMark/>
          </w:tcPr>
          <w:p w14:paraId="510672A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F6A707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168D38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1D88B81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13B55305" w14:textId="77777777" w:rsidTr="0018307F">
        <w:trPr>
          <w:trHeight w:val="300"/>
        </w:trPr>
        <w:tc>
          <w:tcPr>
            <w:tcW w:w="2091" w:type="dxa"/>
            <w:shd w:val="clear" w:color="auto" w:fill="auto"/>
            <w:hideMark/>
          </w:tcPr>
          <w:p w14:paraId="448F374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Solander Islands</w:t>
            </w:r>
          </w:p>
        </w:tc>
        <w:tc>
          <w:tcPr>
            <w:tcW w:w="2126" w:type="dxa"/>
            <w:shd w:val="clear" w:color="auto" w:fill="auto"/>
            <w:hideMark/>
          </w:tcPr>
          <w:p w14:paraId="4549018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Little Solander Island</w:t>
            </w:r>
          </w:p>
        </w:tc>
        <w:tc>
          <w:tcPr>
            <w:tcW w:w="2410" w:type="dxa"/>
            <w:shd w:val="clear" w:color="auto" w:fill="auto"/>
            <w:hideMark/>
          </w:tcPr>
          <w:p w14:paraId="1CCC643F"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Buller’s albatross</w:t>
            </w:r>
          </w:p>
        </w:tc>
        <w:tc>
          <w:tcPr>
            <w:tcW w:w="992" w:type="dxa"/>
            <w:shd w:val="clear" w:color="auto" w:fill="auto"/>
            <w:hideMark/>
          </w:tcPr>
          <w:p w14:paraId="682E944F"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305</w:t>
            </w:r>
          </w:p>
        </w:tc>
        <w:tc>
          <w:tcPr>
            <w:tcW w:w="709" w:type="dxa"/>
            <w:shd w:val="clear" w:color="auto" w:fill="auto"/>
            <w:hideMark/>
          </w:tcPr>
          <w:p w14:paraId="5DFC893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3C29001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BF6190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7B2BCA4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9FB2B3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585D0FE" w14:textId="77777777" w:rsidTr="0018307F">
        <w:trPr>
          <w:trHeight w:val="300"/>
        </w:trPr>
        <w:tc>
          <w:tcPr>
            <w:tcW w:w="2091" w:type="dxa"/>
            <w:shd w:val="clear" w:color="auto" w:fill="auto"/>
            <w:hideMark/>
          </w:tcPr>
          <w:p w14:paraId="2E3E9439" w14:textId="4A54649B"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31C92B65" w14:textId="70EF5C6A" w:rsidR="0018307F" w:rsidRPr="0018307F" w:rsidRDefault="0018307F" w:rsidP="007B0BC3">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Albatross Island</w:t>
            </w:r>
          </w:p>
        </w:tc>
        <w:tc>
          <w:tcPr>
            <w:tcW w:w="2410" w:type="dxa"/>
            <w:shd w:val="clear" w:color="auto" w:fill="auto"/>
            <w:hideMark/>
          </w:tcPr>
          <w:p w14:paraId="0D928F9F" w14:textId="4790B981"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Wandering</w:t>
            </w:r>
            <w:r w:rsidR="0018307F" w:rsidRPr="003818AB">
              <w:rPr>
                <w:rFonts w:ascii="Arial" w:eastAsia="Times New Roman" w:hAnsi="Arial" w:cs="Arial"/>
                <w:iCs/>
                <w:color w:val="000000"/>
                <w:sz w:val="18"/>
                <w:szCs w:val="18"/>
                <w:lang w:val="en-AU" w:eastAsia="en-AU"/>
              </w:rPr>
              <w:t xml:space="preserve"> albatross </w:t>
            </w:r>
          </w:p>
        </w:tc>
        <w:tc>
          <w:tcPr>
            <w:tcW w:w="992" w:type="dxa"/>
            <w:shd w:val="clear" w:color="auto" w:fill="auto"/>
            <w:hideMark/>
          </w:tcPr>
          <w:p w14:paraId="4A9C76A4"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144</w:t>
            </w:r>
          </w:p>
        </w:tc>
        <w:tc>
          <w:tcPr>
            <w:tcW w:w="709" w:type="dxa"/>
            <w:shd w:val="clear" w:color="auto" w:fill="auto"/>
            <w:hideMark/>
          </w:tcPr>
          <w:p w14:paraId="6F804E0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283EB50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8B33D2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5F3D23A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478DC9D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4CE74A6" w14:textId="77777777" w:rsidTr="0018307F">
        <w:trPr>
          <w:trHeight w:val="300"/>
        </w:trPr>
        <w:tc>
          <w:tcPr>
            <w:tcW w:w="2091" w:type="dxa"/>
            <w:shd w:val="clear" w:color="auto" w:fill="auto"/>
            <w:hideMark/>
          </w:tcPr>
          <w:p w14:paraId="19AF7279" w14:textId="1730F782"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7AC7496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Annenkov Island</w:t>
            </w:r>
          </w:p>
        </w:tc>
        <w:tc>
          <w:tcPr>
            <w:tcW w:w="2410" w:type="dxa"/>
            <w:shd w:val="clear" w:color="auto" w:fill="auto"/>
            <w:hideMark/>
          </w:tcPr>
          <w:p w14:paraId="4A57A5CC" w14:textId="1629564B"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Wandering</w:t>
            </w:r>
            <w:r w:rsidR="0018307F" w:rsidRPr="003818AB">
              <w:rPr>
                <w:rFonts w:ascii="Arial" w:eastAsia="Times New Roman" w:hAnsi="Arial" w:cs="Arial"/>
                <w:iCs/>
                <w:color w:val="000000"/>
                <w:sz w:val="18"/>
                <w:szCs w:val="18"/>
                <w:lang w:val="en-AU" w:eastAsia="en-AU"/>
              </w:rPr>
              <w:t xml:space="preserve"> albatross </w:t>
            </w:r>
          </w:p>
        </w:tc>
        <w:tc>
          <w:tcPr>
            <w:tcW w:w="992" w:type="dxa"/>
            <w:shd w:val="clear" w:color="auto" w:fill="auto"/>
            <w:hideMark/>
          </w:tcPr>
          <w:p w14:paraId="1F805190"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193</w:t>
            </w:r>
          </w:p>
        </w:tc>
        <w:tc>
          <w:tcPr>
            <w:tcW w:w="709" w:type="dxa"/>
            <w:shd w:val="clear" w:color="auto" w:fill="auto"/>
            <w:hideMark/>
          </w:tcPr>
          <w:p w14:paraId="18C5BB9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74BB0F4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746458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DE615F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EE6BC3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F321692" w14:textId="77777777" w:rsidTr="0018307F">
        <w:trPr>
          <w:trHeight w:val="300"/>
        </w:trPr>
        <w:tc>
          <w:tcPr>
            <w:tcW w:w="2091" w:type="dxa"/>
            <w:shd w:val="clear" w:color="auto" w:fill="auto"/>
            <w:hideMark/>
          </w:tcPr>
          <w:p w14:paraId="5F5DDDC4" w14:textId="6159D17C"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2F11A3C3"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Annenkov Island</w:t>
            </w:r>
          </w:p>
        </w:tc>
        <w:tc>
          <w:tcPr>
            <w:tcW w:w="2410" w:type="dxa"/>
            <w:shd w:val="clear" w:color="auto" w:fill="auto"/>
            <w:hideMark/>
          </w:tcPr>
          <w:p w14:paraId="52C43778" w14:textId="4AE03936"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4C90E94F"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9,398</w:t>
            </w:r>
          </w:p>
        </w:tc>
        <w:tc>
          <w:tcPr>
            <w:tcW w:w="709" w:type="dxa"/>
            <w:shd w:val="clear" w:color="auto" w:fill="auto"/>
            <w:hideMark/>
          </w:tcPr>
          <w:p w14:paraId="6E53590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0E8C7AB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E4D092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2C6550B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45D59E9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B358CD5" w14:textId="77777777" w:rsidTr="0018307F">
        <w:trPr>
          <w:trHeight w:val="300"/>
        </w:trPr>
        <w:tc>
          <w:tcPr>
            <w:tcW w:w="2091" w:type="dxa"/>
            <w:shd w:val="clear" w:color="auto" w:fill="auto"/>
            <w:hideMark/>
          </w:tcPr>
          <w:p w14:paraId="2F98A15A" w14:textId="4FB4459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0D72CA0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Barff</w:t>
            </w:r>
          </w:p>
        </w:tc>
        <w:tc>
          <w:tcPr>
            <w:tcW w:w="2410" w:type="dxa"/>
            <w:shd w:val="clear" w:color="auto" w:fill="auto"/>
            <w:hideMark/>
          </w:tcPr>
          <w:p w14:paraId="07BCF0DF" w14:textId="16FFAEC7"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76714053"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543</w:t>
            </w:r>
          </w:p>
        </w:tc>
        <w:tc>
          <w:tcPr>
            <w:tcW w:w="709" w:type="dxa"/>
            <w:shd w:val="clear" w:color="auto" w:fill="auto"/>
            <w:hideMark/>
          </w:tcPr>
          <w:p w14:paraId="71BD9B8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1987</w:t>
            </w:r>
          </w:p>
        </w:tc>
        <w:tc>
          <w:tcPr>
            <w:tcW w:w="283" w:type="dxa"/>
            <w:shd w:val="clear" w:color="auto" w:fill="auto"/>
            <w:hideMark/>
          </w:tcPr>
          <w:p w14:paraId="120448C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96815A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3913F6C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4DEEBF8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8099A07" w14:textId="77777777" w:rsidTr="0018307F">
        <w:trPr>
          <w:trHeight w:val="300"/>
        </w:trPr>
        <w:tc>
          <w:tcPr>
            <w:tcW w:w="2091" w:type="dxa"/>
            <w:shd w:val="clear" w:color="auto" w:fill="auto"/>
            <w:hideMark/>
          </w:tcPr>
          <w:p w14:paraId="3068A078" w14:textId="64C6D91F"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38E0F44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Barff</w:t>
            </w:r>
          </w:p>
        </w:tc>
        <w:tc>
          <w:tcPr>
            <w:tcW w:w="2410" w:type="dxa"/>
            <w:shd w:val="clear" w:color="auto" w:fill="auto"/>
            <w:hideMark/>
          </w:tcPr>
          <w:p w14:paraId="290956F0" w14:textId="69E0B9D1"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White</w:t>
            </w:r>
            <w:r w:rsidR="0018307F" w:rsidRPr="003818AB">
              <w:rPr>
                <w:rFonts w:ascii="Arial" w:eastAsia="Times New Roman" w:hAnsi="Arial" w:cs="Arial"/>
                <w:iCs/>
                <w:color w:val="000000"/>
                <w:sz w:val="18"/>
                <w:szCs w:val="18"/>
                <w:lang w:val="en-AU" w:eastAsia="en-AU"/>
              </w:rPr>
              <w:t>-chinned  petrel</w:t>
            </w:r>
          </w:p>
        </w:tc>
        <w:tc>
          <w:tcPr>
            <w:tcW w:w="992" w:type="dxa"/>
            <w:shd w:val="clear" w:color="auto" w:fill="auto"/>
            <w:hideMark/>
          </w:tcPr>
          <w:p w14:paraId="6658FFAA"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119,594</w:t>
            </w:r>
          </w:p>
        </w:tc>
        <w:tc>
          <w:tcPr>
            <w:tcW w:w="709" w:type="dxa"/>
            <w:shd w:val="clear" w:color="auto" w:fill="auto"/>
            <w:hideMark/>
          </w:tcPr>
          <w:p w14:paraId="7F550BB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2007</w:t>
            </w:r>
          </w:p>
        </w:tc>
        <w:tc>
          <w:tcPr>
            <w:tcW w:w="283" w:type="dxa"/>
            <w:shd w:val="clear" w:color="auto" w:fill="auto"/>
            <w:hideMark/>
          </w:tcPr>
          <w:p w14:paraId="7CAFB8C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C50C52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1A8EDD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08B94E9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63B64D9B" w14:textId="77777777" w:rsidTr="0018307F">
        <w:trPr>
          <w:trHeight w:val="300"/>
        </w:trPr>
        <w:tc>
          <w:tcPr>
            <w:tcW w:w="2091" w:type="dxa"/>
            <w:shd w:val="clear" w:color="auto" w:fill="auto"/>
            <w:hideMark/>
          </w:tcPr>
          <w:p w14:paraId="3366D2D7" w14:textId="63D6BED9"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0AB342D9" w14:textId="29B93383" w:rsidR="0018307F" w:rsidRPr="0018307F" w:rsidRDefault="0018307F" w:rsidP="007B0BC3">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Bird Island</w:t>
            </w:r>
          </w:p>
        </w:tc>
        <w:tc>
          <w:tcPr>
            <w:tcW w:w="2410" w:type="dxa"/>
            <w:shd w:val="clear" w:color="auto" w:fill="auto"/>
            <w:hideMark/>
          </w:tcPr>
          <w:p w14:paraId="1A182FEA" w14:textId="1FBCAA65"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Wandering</w:t>
            </w:r>
            <w:r w:rsidR="0018307F" w:rsidRPr="003818AB">
              <w:rPr>
                <w:rFonts w:ascii="Arial" w:eastAsia="Times New Roman" w:hAnsi="Arial" w:cs="Arial"/>
                <w:iCs/>
                <w:color w:val="000000"/>
                <w:sz w:val="18"/>
                <w:szCs w:val="18"/>
                <w:lang w:val="en-AU" w:eastAsia="en-AU"/>
              </w:rPr>
              <w:t xml:space="preserve"> albatross </w:t>
            </w:r>
          </w:p>
        </w:tc>
        <w:tc>
          <w:tcPr>
            <w:tcW w:w="992" w:type="dxa"/>
            <w:shd w:val="clear" w:color="auto" w:fill="auto"/>
            <w:hideMark/>
          </w:tcPr>
          <w:p w14:paraId="2CF2D683"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859</w:t>
            </w:r>
          </w:p>
        </w:tc>
        <w:tc>
          <w:tcPr>
            <w:tcW w:w="709" w:type="dxa"/>
            <w:shd w:val="clear" w:color="auto" w:fill="auto"/>
            <w:hideMark/>
          </w:tcPr>
          <w:p w14:paraId="7B1C236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0186E8A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F983E6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E9E2F2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1583288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4B6E5109" w14:textId="77777777" w:rsidTr="0018307F">
        <w:trPr>
          <w:trHeight w:val="300"/>
        </w:trPr>
        <w:tc>
          <w:tcPr>
            <w:tcW w:w="2091" w:type="dxa"/>
            <w:shd w:val="clear" w:color="auto" w:fill="auto"/>
            <w:hideMark/>
          </w:tcPr>
          <w:p w14:paraId="63CC2499" w14:textId="6BCF2E98"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29A4F400" w14:textId="51619176" w:rsidR="0018307F" w:rsidRPr="0018307F" w:rsidRDefault="007B0BC3" w:rsidP="0018307F">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Bird Island</w:t>
            </w:r>
          </w:p>
        </w:tc>
        <w:tc>
          <w:tcPr>
            <w:tcW w:w="2410" w:type="dxa"/>
            <w:shd w:val="clear" w:color="auto" w:fill="auto"/>
            <w:hideMark/>
          </w:tcPr>
          <w:p w14:paraId="3831657D" w14:textId="23E1A941"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5A0F3CCF"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521</w:t>
            </w:r>
          </w:p>
        </w:tc>
        <w:tc>
          <w:tcPr>
            <w:tcW w:w="709" w:type="dxa"/>
            <w:shd w:val="clear" w:color="auto" w:fill="auto"/>
            <w:hideMark/>
          </w:tcPr>
          <w:p w14:paraId="159CA73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1996</w:t>
            </w:r>
          </w:p>
        </w:tc>
        <w:tc>
          <w:tcPr>
            <w:tcW w:w="283" w:type="dxa"/>
            <w:shd w:val="clear" w:color="auto" w:fill="auto"/>
            <w:hideMark/>
          </w:tcPr>
          <w:p w14:paraId="35C7D6E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E8C214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70E6687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242100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4344A64" w14:textId="77777777" w:rsidTr="0018307F">
        <w:trPr>
          <w:trHeight w:val="300"/>
        </w:trPr>
        <w:tc>
          <w:tcPr>
            <w:tcW w:w="2091" w:type="dxa"/>
            <w:shd w:val="clear" w:color="auto" w:fill="auto"/>
            <w:hideMark/>
          </w:tcPr>
          <w:p w14:paraId="62279458" w14:textId="3272B38D"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2372D826" w14:textId="54D21378" w:rsidR="0018307F" w:rsidRPr="0018307F" w:rsidRDefault="0018307F" w:rsidP="007B0BC3">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Bird Island</w:t>
            </w:r>
          </w:p>
        </w:tc>
        <w:tc>
          <w:tcPr>
            <w:tcW w:w="2410" w:type="dxa"/>
            <w:shd w:val="clear" w:color="auto" w:fill="auto"/>
            <w:hideMark/>
          </w:tcPr>
          <w:p w14:paraId="07DAFE07" w14:textId="2326DDCF"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77500C4F"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2,062</w:t>
            </w:r>
          </w:p>
        </w:tc>
        <w:tc>
          <w:tcPr>
            <w:tcW w:w="709" w:type="dxa"/>
            <w:shd w:val="clear" w:color="auto" w:fill="auto"/>
            <w:hideMark/>
          </w:tcPr>
          <w:p w14:paraId="54F534A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1996</w:t>
            </w:r>
          </w:p>
        </w:tc>
        <w:tc>
          <w:tcPr>
            <w:tcW w:w="283" w:type="dxa"/>
            <w:shd w:val="clear" w:color="auto" w:fill="auto"/>
            <w:hideMark/>
          </w:tcPr>
          <w:p w14:paraId="5DF0B6C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6A0527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F88BA8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3B69C84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042CFC87" w14:textId="77777777" w:rsidTr="0018307F">
        <w:trPr>
          <w:trHeight w:val="300"/>
        </w:trPr>
        <w:tc>
          <w:tcPr>
            <w:tcW w:w="2091" w:type="dxa"/>
            <w:shd w:val="clear" w:color="auto" w:fill="auto"/>
            <w:hideMark/>
          </w:tcPr>
          <w:p w14:paraId="4516C3EE" w14:textId="598E4998"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156766FE" w14:textId="3442FC2C" w:rsidR="0018307F" w:rsidRPr="0018307F" w:rsidRDefault="0018307F" w:rsidP="007B0BC3">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Bird Island</w:t>
            </w:r>
          </w:p>
        </w:tc>
        <w:tc>
          <w:tcPr>
            <w:tcW w:w="2410" w:type="dxa"/>
            <w:shd w:val="clear" w:color="auto" w:fill="auto"/>
            <w:hideMark/>
          </w:tcPr>
          <w:p w14:paraId="3AE6D678" w14:textId="251814B5"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44BE9C46"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5,120</w:t>
            </w:r>
          </w:p>
        </w:tc>
        <w:tc>
          <w:tcPr>
            <w:tcW w:w="709" w:type="dxa"/>
            <w:shd w:val="clear" w:color="auto" w:fill="auto"/>
            <w:hideMark/>
          </w:tcPr>
          <w:p w14:paraId="5F7E0BB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0195112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EBECCB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8BF9AD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39A4D93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1B4C046" w14:textId="77777777" w:rsidTr="0018307F">
        <w:trPr>
          <w:trHeight w:val="300"/>
        </w:trPr>
        <w:tc>
          <w:tcPr>
            <w:tcW w:w="2091" w:type="dxa"/>
            <w:shd w:val="clear" w:color="auto" w:fill="auto"/>
            <w:hideMark/>
          </w:tcPr>
          <w:p w14:paraId="4CE084B5" w14:textId="1706C228"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5C500066" w14:textId="6197A3CE" w:rsidR="0018307F" w:rsidRPr="0018307F" w:rsidRDefault="0018307F" w:rsidP="007B0BC3">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Bird Island</w:t>
            </w:r>
          </w:p>
        </w:tc>
        <w:tc>
          <w:tcPr>
            <w:tcW w:w="2410" w:type="dxa"/>
            <w:shd w:val="clear" w:color="auto" w:fill="auto"/>
            <w:hideMark/>
          </w:tcPr>
          <w:p w14:paraId="042C316F" w14:textId="27DF3AAC"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2E7123C7"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8,264</w:t>
            </w:r>
          </w:p>
        </w:tc>
        <w:tc>
          <w:tcPr>
            <w:tcW w:w="709" w:type="dxa"/>
            <w:shd w:val="clear" w:color="auto" w:fill="auto"/>
            <w:hideMark/>
          </w:tcPr>
          <w:p w14:paraId="4576427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64E0996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76A243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5DFD22D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32F1E9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0B25F10" w14:textId="77777777" w:rsidTr="0018307F">
        <w:trPr>
          <w:trHeight w:val="300"/>
        </w:trPr>
        <w:tc>
          <w:tcPr>
            <w:tcW w:w="2091" w:type="dxa"/>
            <w:shd w:val="clear" w:color="auto" w:fill="auto"/>
            <w:hideMark/>
          </w:tcPr>
          <w:p w14:paraId="1E41133A" w14:textId="065EDF51"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418B4AB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Cooper Island</w:t>
            </w:r>
          </w:p>
        </w:tc>
        <w:tc>
          <w:tcPr>
            <w:tcW w:w="2410" w:type="dxa"/>
            <w:shd w:val="clear" w:color="auto" w:fill="auto"/>
            <w:hideMark/>
          </w:tcPr>
          <w:p w14:paraId="17BE6CF5" w14:textId="39DAA6EF"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7F66ACFF"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10,606</w:t>
            </w:r>
          </w:p>
        </w:tc>
        <w:tc>
          <w:tcPr>
            <w:tcW w:w="709" w:type="dxa"/>
            <w:shd w:val="clear" w:color="auto" w:fill="auto"/>
            <w:hideMark/>
          </w:tcPr>
          <w:p w14:paraId="2107A31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3D090F0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F91B58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33ED511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324D75F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3B4F3A6" w14:textId="77777777" w:rsidTr="0018307F">
        <w:trPr>
          <w:trHeight w:val="300"/>
        </w:trPr>
        <w:tc>
          <w:tcPr>
            <w:tcW w:w="2091" w:type="dxa"/>
            <w:shd w:val="clear" w:color="auto" w:fill="auto"/>
            <w:hideMark/>
          </w:tcPr>
          <w:p w14:paraId="35F5D1B7" w14:textId="5950124F"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327B185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Hall Island</w:t>
            </w:r>
          </w:p>
        </w:tc>
        <w:tc>
          <w:tcPr>
            <w:tcW w:w="2410" w:type="dxa"/>
            <w:shd w:val="clear" w:color="auto" w:fill="auto"/>
            <w:hideMark/>
          </w:tcPr>
          <w:p w14:paraId="3761D105" w14:textId="1442FF7C"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3E9C799E"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2,686</w:t>
            </w:r>
          </w:p>
        </w:tc>
        <w:tc>
          <w:tcPr>
            <w:tcW w:w="709" w:type="dxa"/>
            <w:shd w:val="clear" w:color="auto" w:fill="auto"/>
            <w:hideMark/>
          </w:tcPr>
          <w:p w14:paraId="13F2833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59A055C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708999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1FF973A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3FD684E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7B3368B6" w14:textId="77777777" w:rsidTr="0018307F">
        <w:trPr>
          <w:trHeight w:val="300"/>
        </w:trPr>
        <w:tc>
          <w:tcPr>
            <w:tcW w:w="2091" w:type="dxa"/>
            <w:shd w:val="clear" w:color="auto" w:fill="auto"/>
            <w:hideMark/>
          </w:tcPr>
          <w:p w14:paraId="6FF3F275" w14:textId="4A62AAAF"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7CA9537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Main Island</w:t>
            </w:r>
          </w:p>
        </w:tc>
        <w:tc>
          <w:tcPr>
            <w:tcW w:w="2410" w:type="dxa"/>
            <w:shd w:val="clear" w:color="auto" w:fill="auto"/>
            <w:hideMark/>
          </w:tcPr>
          <w:p w14:paraId="06F3B182" w14:textId="694FF7A9"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4DED8165"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5,177</w:t>
            </w:r>
          </w:p>
        </w:tc>
        <w:tc>
          <w:tcPr>
            <w:tcW w:w="709" w:type="dxa"/>
            <w:shd w:val="clear" w:color="auto" w:fill="auto"/>
            <w:hideMark/>
          </w:tcPr>
          <w:p w14:paraId="2B89F03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65D200E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479158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43BA8B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2FC3878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1720643" w14:textId="77777777" w:rsidTr="0018307F">
        <w:trPr>
          <w:trHeight w:val="300"/>
        </w:trPr>
        <w:tc>
          <w:tcPr>
            <w:tcW w:w="2091" w:type="dxa"/>
            <w:shd w:val="clear" w:color="auto" w:fill="auto"/>
            <w:hideMark/>
          </w:tcPr>
          <w:p w14:paraId="7E44F511" w14:textId="5887A749"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367A7D3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Main Island</w:t>
            </w:r>
          </w:p>
        </w:tc>
        <w:tc>
          <w:tcPr>
            <w:tcW w:w="2410" w:type="dxa"/>
            <w:shd w:val="clear" w:color="auto" w:fill="auto"/>
            <w:hideMark/>
          </w:tcPr>
          <w:p w14:paraId="1421AFEC" w14:textId="3BDCF067"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6B66B285"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14,559</w:t>
            </w:r>
          </w:p>
        </w:tc>
        <w:tc>
          <w:tcPr>
            <w:tcW w:w="709" w:type="dxa"/>
            <w:shd w:val="clear" w:color="auto" w:fill="auto"/>
            <w:hideMark/>
          </w:tcPr>
          <w:p w14:paraId="5DDB849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497A5A7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5ED574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D39322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0645DE6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A3DCFCC" w14:textId="77777777" w:rsidTr="0018307F">
        <w:trPr>
          <w:trHeight w:val="300"/>
        </w:trPr>
        <w:tc>
          <w:tcPr>
            <w:tcW w:w="2091" w:type="dxa"/>
            <w:shd w:val="clear" w:color="auto" w:fill="auto"/>
            <w:hideMark/>
          </w:tcPr>
          <w:p w14:paraId="4E6700F2" w14:textId="54846894"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609C1E2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Northwest</w:t>
            </w:r>
          </w:p>
        </w:tc>
        <w:tc>
          <w:tcPr>
            <w:tcW w:w="2410" w:type="dxa"/>
            <w:shd w:val="clear" w:color="auto" w:fill="auto"/>
            <w:hideMark/>
          </w:tcPr>
          <w:p w14:paraId="603CA623" w14:textId="25FF6960" w:rsidR="0018307F" w:rsidRPr="003818AB" w:rsidRDefault="008F4D32"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Wandering</w:t>
            </w:r>
            <w:r w:rsidR="0018307F" w:rsidRPr="003818AB">
              <w:rPr>
                <w:rFonts w:ascii="Arial" w:eastAsia="Times New Roman" w:hAnsi="Arial" w:cs="Arial"/>
                <w:iCs/>
                <w:color w:val="000000"/>
                <w:sz w:val="18"/>
                <w:szCs w:val="18"/>
                <w:lang w:val="en-AU" w:eastAsia="en-AU"/>
              </w:rPr>
              <w:t xml:space="preserve"> albatross </w:t>
            </w:r>
          </w:p>
        </w:tc>
        <w:tc>
          <w:tcPr>
            <w:tcW w:w="992" w:type="dxa"/>
            <w:shd w:val="clear" w:color="auto" w:fill="auto"/>
            <w:hideMark/>
          </w:tcPr>
          <w:p w14:paraId="11BE77DE"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114</w:t>
            </w:r>
          </w:p>
        </w:tc>
        <w:tc>
          <w:tcPr>
            <w:tcW w:w="709" w:type="dxa"/>
            <w:shd w:val="clear" w:color="auto" w:fill="auto"/>
            <w:hideMark/>
          </w:tcPr>
          <w:p w14:paraId="5309296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2185751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7EA8B3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1BEB80D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34BB8DD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0D2D9DA" w14:textId="77777777" w:rsidTr="0018307F">
        <w:trPr>
          <w:trHeight w:val="300"/>
        </w:trPr>
        <w:tc>
          <w:tcPr>
            <w:tcW w:w="2091" w:type="dxa"/>
            <w:shd w:val="clear" w:color="auto" w:fill="auto"/>
            <w:hideMark/>
          </w:tcPr>
          <w:p w14:paraId="5059724A" w14:textId="5DB0E9F9"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12826F0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Northwest</w:t>
            </w:r>
          </w:p>
        </w:tc>
        <w:tc>
          <w:tcPr>
            <w:tcW w:w="2410" w:type="dxa"/>
            <w:shd w:val="clear" w:color="auto" w:fill="auto"/>
            <w:hideMark/>
          </w:tcPr>
          <w:p w14:paraId="30EA39D5" w14:textId="527A4611"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24B97580"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703</w:t>
            </w:r>
          </w:p>
        </w:tc>
        <w:tc>
          <w:tcPr>
            <w:tcW w:w="709" w:type="dxa"/>
            <w:shd w:val="clear" w:color="auto" w:fill="auto"/>
            <w:hideMark/>
          </w:tcPr>
          <w:p w14:paraId="79DD702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1987</w:t>
            </w:r>
          </w:p>
        </w:tc>
        <w:tc>
          <w:tcPr>
            <w:tcW w:w="283" w:type="dxa"/>
            <w:shd w:val="clear" w:color="auto" w:fill="auto"/>
            <w:hideMark/>
          </w:tcPr>
          <w:p w14:paraId="3F24CBB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1A8A21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3D5E5DE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6845978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341313B9" w14:textId="77777777" w:rsidTr="0018307F">
        <w:trPr>
          <w:trHeight w:val="300"/>
        </w:trPr>
        <w:tc>
          <w:tcPr>
            <w:tcW w:w="2091" w:type="dxa"/>
            <w:shd w:val="clear" w:color="auto" w:fill="auto"/>
            <w:hideMark/>
          </w:tcPr>
          <w:p w14:paraId="43FC68CC" w14:textId="0EB010C5"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454D237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Northwest</w:t>
            </w:r>
          </w:p>
        </w:tc>
        <w:tc>
          <w:tcPr>
            <w:tcW w:w="2410" w:type="dxa"/>
            <w:shd w:val="clear" w:color="auto" w:fill="auto"/>
            <w:hideMark/>
          </w:tcPr>
          <w:p w14:paraId="3B565F67" w14:textId="37DECAE0"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7B96BDB8"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516</w:t>
            </w:r>
          </w:p>
        </w:tc>
        <w:tc>
          <w:tcPr>
            <w:tcW w:w="709" w:type="dxa"/>
            <w:shd w:val="clear" w:color="auto" w:fill="auto"/>
            <w:hideMark/>
          </w:tcPr>
          <w:p w14:paraId="60F92AB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1981</w:t>
            </w:r>
          </w:p>
        </w:tc>
        <w:tc>
          <w:tcPr>
            <w:tcW w:w="283" w:type="dxa"/>
            <w:shd w:val="clear" w:color="auto" w:fill="auto"/>
            <w:hideMark/>
          </w:tcPr>
          <w:p w14:paraId="51E967E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244018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5FC690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3F54D24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8C6BCA0" w14:textId="77777777" w:rsidTr="0018307F">
        <w:trPr>
          <w:trHeight w:val="300"/>
        </w:trPr>
        <w:tc>
          <w:tcPr>
            <w:tcW w:w="2091" w:type="dxa"/>
            <w:shd w:val="clear" w:color="auto" w:fill="auto"/>
            <w:hideMark/>
          </w:tcPr>
          <w:p w14:paraId="5AE85E06" w14:textId="55264C74"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1F6BE06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Northwest</w:t>
            </w:r>
          </w:p>
        </w:tc>
        <w:tc>
          <w:tcPr>
            <w:tcW w:w="2410" w:type="dxa"/>
            <w:shd w:val="clear" w:color="auto" w:fill="auto"/>
            <w:hideMark/>
          </w:tcPr>
          <w:p w14:paraId="088C8931" w14:textId="7919BEE6"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White</w:t>
            </w:r>
            <w:r w:rsidR="0018307F" w:rsidRPr="003818AB">
              <w:rPr>
                <w:rFonts w:ascii="Arial" w:eastAsia="Times New Roman" w:hAnsi="Arial" w:cs="Arial"/>
                <w:iCs/>
                <w:color w:val="000000"/>
                <w:sz w:val="18"/>
                <w:szCs w:val="18"/>
                <w:lang w:val="en-AU" w:eastAsia="en-AU"/>
              </w:rPr>
              <w:t>-chinned  petrel</w:t>
            </w:r>
          </w:p>
        </w:tc>
        <w:tc>
          <w:tcPr>
            <w:tcW w:w="992" w:type="dxa"/>
            <w:shd w:val="clear" w:color="auto" w:fill="auto"/>
            <w:hideMark/>
          </w:tcPr>
          <w:p w14:paraId="1277D20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146,545</w:t>
            </w:r>
          </w:p>
        </w:tc>
        <w:tc>
          <w:tcPr>
            <w:tcW w:w="709" w:type="dxa"/>
            <w:shd w:val="clear" w:color="auto" w:fill="auto"/>
            <w:hideMark/>
          </w:tcPr>
          <w:p w14:paraId="19C0227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2007</w:t>
            </w:r>
          </w:p>
        </w:tc>
        <w:tc>
          <w:tcPr>
            <w:tcW w:w="283" w:type="dxa"/>
            <w:shd w:val="clear" w:color="auto" w:fill="auto"/>
            <w:hideMark/>
          </w:tcPr>
          <w:p w14:paraId="7AF8031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79BF9A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5C5433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0BB0CD7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246B3D6A" w14:textId="77777777" w:rsidTr="0018307F">
        <w:trPr>
          <w:trHeight w:val="300"/>
        </w:trPr>
        <w:tc>
          <w:tcPr>
            <w:tcW w:w="2091" w:type="dxa"/>
            <w:shd w:val="clear" w:color="auto" w:fill="auto"/>
            <w:hideMark/>
          </w:tcPr>
          <w:p w14:paraId="1B3F05AB" w14:textId="00532D99"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5BC925C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Nunez</w:t>
            </w:r>
          </w:p>
        </w:tc>
        <w:tc>
          <w:tcPr>
            <w:tcW w:w="2410" w:type="dxa"/>
            <w:shd w:val="clear" w:color="auto" w:fill="auto"/>
            <w:hideMark/>
          </w:tcPr>
          <w:p w14:paraId="4EBBD12F" w14:textId="6BBD815A"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1654DC4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324</w:t>
            </w:r>
          </w:p>
        </w:tc>
        <w:tc>
          <w:tcPr>
            <w:tcW w:w="709" w:type="dxa"/>
            <w:shd w:val="clear" w:color="auto" w:fill="auto"/>
            <w:hideMark/>
          </w:tcPr>
          <w:p w14:paraId="50927DD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1987</w:t>
            </w:r>
          </w:p>
        </w:tc>
        <w:tc>
          <w:tcPr>
            <w:tcW w:w="283" w:type="dxa"/>
            <w:shd w:val="clear" w:color="auto" w:fill="auto"/>
            <w:hideMark/>
          </w:tcPr>
          <w:p w14:paraId="1EF2348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CD5612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0FCEDA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723633B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899BF87" w14:textId="77777777" w:rsidTr="0018307F">
        <w:trPr>
          <w:trHeight w:val="300"/>
        </w:trPr>
        <w:tc>
          <w:tcPr>
            <w:tcW w:w="2091" w:type="dxa"/>
            <w:shd w:val="clear" w:color="auto" w:fill="auto"/>
            <w:hideMark/>
          </w:tcPr>
          <w:p w14:paraId="411FD311" w14:textId="0BA0D32D"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7CF0F88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Nunez</w:t>
            </w:r>
          </w:p>
        </w:tc>
        <w:tc>
          <w:tcPr>
            <w:tcW w:w="2410" w:type="dxa"/>
            <w:shd w:val="clear" w:color="auto" w:fill="auto"/>
            <w:hideMark/>
          </w:tcPr>
          <w:p w14:paraId="437C676E" w14:textId="60184704"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White</w:t>
            </w:r>
            <w:r w:rsidR="0018307F" w:rsidRPr="003818AB">
              <w:rPr>
                <w:rFonts w:ascii="Arial" w:eastAsia="Times New Roman" w:hAnsi="Arial" w:cs="Arial"/>
                <w:iCs/>
                <w:color w:val="000000"/>
                <w:sz w:val="18"/>
                <w:szCs w:val="18"/>
                <w:lang w:val="en-AU" w:eastAsia="en-AU"/>
              </w:rPr>
              <w:t>-chinned  petrel</w:t>
            </w:r>
          </w:p>
        </w:tc>
        <w:tc>
          <w:tcPr>
            <w:tcW w:w="992" w:type="dxa"/>
            <w:shd w:val="clear" w:color="auto" w:fill="auto"/>
            <w:hideMark/>
          </w:tcPr>
          <w:p w14:paraId="1698CCF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193,838</w:t>
            </w:r>
          </w:p>
        </w:tc>
        <w:tc>
          <w:tcPr>
            <w:tcW w:w="709" w:type="dxa"/>
            <w:shd w:val="clear" w:color="auto" w:fill="auto"/>
            <w:hideMark/>
          </w:tcPr>
          <w:p w14:paraId="7EFAF53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2007</w:t>
            </w:r>
          </w:p>
        </w:tc>
        <w:tc>
          <w:tcPr>
            <w:tcW w:w="283" w:type="dxa"/>
            <w:shd w:val="clear" w:color="auto" w:fill="auto"/>
            <w:hideMark/>
          </w:tcPr>
          <w:p w14:paraId="7C9D491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90AE88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2875AC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4DB29F6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1C18311C" w14:textId="77777777" w:rsidTr="0018307F">
        <w:trPr>
          <w:trHeight w:val="300"/>
        </w:trPr>
        <w:tc>
          <w:tcPr>
            <w:tcW w:w="2091" w:type="dxa"/>
            <w:shd w:val="clear" w:color="auto" w:fill="auto"/>
            <w:hideMark/>
          </w:tcPr>
          <w:p w14:paraId="1D559615" w14:textId="07BC7DCB"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776B56A7"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Paryadin Peninsula north</w:t>
            </w:r>
          </w:p>
        </w:tc>
        <w:tc>
          <w:tcPr>
            <w:tcW w:w="2410" w:type="dxa"/>
            <w:shd w:val="clear" w:color="auto" w:fill="auto"/>
            <w:hideMark/>
          </w:tcPr>
          <w:p w14:paraId="6BE83941" w14:textId="1E693EE5"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46E964BB"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6,721</w:t>
            </w:r>
          </w:p>
        </w:tc>
        <w:tc>
          <w:tcPr>
            <w:tcW w:w="709" w:type="dxa"/>
            <w:shd w:val="clear" w:color="auto" w:fill="auto"/>
            <w:hideMark/>
          </w:tcPr>
          <w:p w14:paraId="02CA25F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20201C6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AEE457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1EB602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6DD4E9B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524E8CD" w14:textId="77777777" w:rsidTr="0018307F">
        <w:trPr>
          <w:trHeight w:val="300"/>
        </w:trPr>
        <w:tc>
          <w:tcPr>
            <w:tcW w:w="2091" w:type="dxa"/>
            <w:shd w:val="clear" w:color="auto" w:fill="auto"/>
            <w:hideMark/>
          </w:tcPr>
          <w:p w14:paraId="6720C83A" w14:textId="66C49ED2"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6FAE36B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Paryadin Peninsula south</w:t>
            </w:r>
          </w:p>
        </w:tc>
        <w:tc>
          <w:tcPr>
            <w:tcW w:w="2410" w:type="dxa"/>
            <w:shd w:val="clear" w:color="auto" w:fill="auto"/>
            <w:hideMark/>
          </w:tcPr>
          <w:p w14:paraId="09767FB9" w14:textId="469E93E2"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220EA35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22,058</w:t>
            </w:r>
          </w:p>
        </w:tc>
        <w:tc>
          <w:tcPr>
            <w:tcW w:w="709" w:type="dxa"/>
            <w:shd w:val="clear" w:color="auto" w:fill="auto"/>
            <w:hideMark/>
          </w:tcPr>
          <w:p w14:paraId="269C1C5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4DF8EFA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620DD72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803703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46F5F78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7B14D596" w14:textId="77777777" w:rsidTr="0018307F">
        <w:trPr>
          <w:trHeight w:val="300"/>
        </w:trPr>
        <w:tc>
          <w:tcPr>
            <w:tcW w:w="2091" w:type="dxa"/>
            <w:shd w:val="clear" w:color="auto" w:fill="auto"/>
            <w:hideMark/>
          </w:tcPr>
          <w:p w14:paraId="5403F19D" w14:textId="4D79AC54"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3658F88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Saddle Island</w:t>
            </w:r>
          </w:p>
        </w:tc>
        <w:tc>
          <w:tcPr>
            <w:tcW w:w="2410" w:type="dxa"/>
            <w:shd w:val="clear" w:color="auto" w:fill="auto"/>
            <w:hideMark/>
          </w:tcPr>
          <w:p w14:paraId="0E42A9B0" w14:textId="4C9C23E3"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2E746E3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192</w:t>
            </w:r>
          </w:p>
        </w:tc>
        <w:tc>
          <w:tcPr>
            <w:tcW w:w="709" w:type="dxa"/>
            <w:shd w:val="clear" w:color="auto" w:fill="auto"/>
            <w:hideMark/>
          </w:tcPr>
          <w:p w14:paraId="43B55DC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1987</w:t>
            </w:r>
          </w:p>
        </w:tc>
        <w:tc>
          <w:tcPr>
            <w:tcW w:w="283" w:type="dxa"/>
            <w:shd w:val="clear" w:color="auto" w:fill="auto"/>
            <w:hideMark/>
          </w:tcPr>
          <w:p w14:paraId="1FDB18F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359CA1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16AAD90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3355BBD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75ACFB78" w14:textId="77777777" w:rsidTr="0018307F">
        <w:trPr>
          <w:trHeight w:val="300"/>
        </w:trPr>
        <w:tc>
          <w:tcPr>
            <w:tcW w:w="2091" w:type="dxa"/>
            <w:shd w:val="clear" w:color="auto" w:fill="auto"/>
            <w:hideMark/>
          </w:tcPr>
          <w:p w14:paraId="6952E68F" w14:textId="7730D1B0"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p>
        </w:tc>
        <w:tc>
          <w:tcPr>
            <w:tcW w:w="2126" w:type="dxa"/>
            <w:shd w:val="clear" w:color="auto" w:fill="auto"/>
            <w:hideMark/>
          </w:tcPr>
          <w:p w14:paraId="2C63DA9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Salisbury</w:t>
            </w:r>
          </w:p>
        </w:tc>
        <w:tc>
          <w:tcPr>
            <w:tcW w:w="2410" w:type="dxa"/>
            <w:shd w:val="clear" w:color="auto" w:fill="auto"/>
            <w:hideMark/>
          </w:tcPr>
          <w:p w14:paraId="0DC56FC8" w14:textId="1D198CB1"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White</w:t>
            </w:r>
            <w:r w:rsidR="0018307F" w:rsidRPr="003818AB">
              <w:rPr>
                <w:rFonts w:ascii="Arial" w:eastAsia="Times New Roman" w:hAnsi="Arial" w:cs="Arial"/>
                <w:iCs/>
                <w:color w:val="000000"/>
                <w:sz w:val="18"/>
                <w:szCs w:val="18"/>
                <w:lang w:val="en-AU" w:eastAsia="en-AU"/>
              </w:rPr>
              <w:t>-chinned  petrel</w:t>
            </w:r>
          </w:p>
        </w:tc>
        <w:tc>
          <w:tcPr>
            <w:tcW w:w="992" w:type="dxa"/>
            <w:shd w:val="clear" w:color="auto" w:fill="auto"/>
            <w:hideMark/>
          </w:tcPr>
          <w:p w14:paraId="6A5E037A"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16,365</w:t>
            </w:r>
          </w:p>
        </w:tc>
        <w:tc>
          <w:tcPr>
            <w:tcW w:w="709" w:type="dxa"/>
            <w:shd w:val="clear" w:color="auto" w:fill="auto"/>
            <w:hideMark/>
          </w:tcPr>
          <w:p w14:paraId="33B8458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2007</w:t>
            </w:r>
          </w:p>
        </w:tc>
        <w:tc>
          <w:tcPr>
            <w:tcW w:w="283" w:type="dxa"/>
            <w:shd w:val="clear" w:color="auto" w:fill="auto"/>
            <w:hideMark/>
          </w:tcPr>
          <w:p w14:paraId="3F4FF63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9A5F30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6E6912D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005482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04C14254" w14:textId="77777777" w:rsidTr="0018307F">
        <w:trPr>
          <w:trHeight w:val="300"/>
        </w:trPr>
        <w:tc>
          <w:tcPr>
            <w:tcW w:w="2091" w:type="dxa"/>
            <w:shd w:val="clear" w:color="auto" w:fill="auto"/>
            <w:hideMark/>
          </w:tcPr>
          <w:p w14:paraId="08381080" w14:textId="60CBB0F8"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69DDB32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Sorn &amp; Bernt coast</w:t>
            </w:r>
          </w:p>
        </w:tc>
        <w:tc>
          <w:tcPr>
            <w:tcW w:w="2410" w:type="dxa"/>
            <w:shd w:val="clear" w:color="auto" w:fill="auto"/>
            <w:hideMark/>
          </w:tcPr>
          <w:p w14:paraId="792F936B" w14:textId="783711E1"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31377A6A"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1,625</w:t>
            </w:r>
          </w:p>
        </w:tc>
        <w:tc>
          <w:tcPr>
            <w:tcW w:w="709" w:type="dxa"/>
            <w:shd w:val="clear" w:color="auto" w:fill="auto"/>
            <w:hideMark/>
          </w:tcPr>
          <w:p w14:paraId="386008C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573E879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4E3E9D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068EDC5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31A7930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7274FF41" w14:textId="77777777" w:rsidTr="0018307F">
        <w:trPr>
          <w:trHeight w:val="300"/>
        </w:trPr>
        <w:tc>
          <w:tcPr>
            <w:tcW w:w="2091" w:type="dxa"/>
            <w:shd w:val="clear" w:color="auto" w:fill="auto"/>
            <w:hideMark/>
          </w:tcPr>
          <w:p w14:paraId="051A3383" w14:textId="7E0C639E"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5936D56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South Coast</w:t>
            </w:r>
          </w:p>
        </w:tc>
        <w:tc>
          <w:tcPr>
            <w:tcW w:w="2410" w:type="dxa"/>
            <w:shd w:val="clear" w:color="auto" w:fill="auto"/>
            <w:hideMark/>
          </w:tcPr>
          <w:p w14:paraId="27A5755C" w14:textId="73B5CBB0"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Southern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119412F5"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574</w:t>
            </w:r>
          </w:p>
        </w:tc>
        <w:tc>
          <w:tcPr>
            <w:tcW w:w="709" w:type="dxa"/>
            <w:shd w:val="clear" w:color="auto" w:fill="auto"/>
            <w:hideMark/>
          </w:tcPr>
          <w:p w14:paraId="78A7EDE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1987</w:t>
            </w:r>
          </w:p>
        </w:tc>
        <w:tc>
          <w:tcPr>
            <w:tcW w:w="283" w:type="dxa"/>
            <w:shd w:val="clear" w:color="auto" w:fill="auto"/>
            <w:hideMark/>
          </w:tcPr>
          <w:p w14:paraId="5D5DEFB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7C2EA3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0BA047E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1EF32F9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41B541E" w14:textId="77777777" w:rsidTr="0018307F">
        <w:trPr>
          <w:trHeight w:val="300"/>
        </w:trPr>
        <w:tc>
          <w:tcPr>
            <w:tcW w:w="2091" w:type="dxa"/>
            <w:shd w:val="clear" w:color="auto" w:fill="auto"/>
            <w:hideMark/>
          </w:tcPr>
          <w:p w14:paraId="0D714D30" w14:textId="219551CB"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4EAAE58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South Coast</w:t>
            </w:r>
          </w:p>
        </w:tc>
        <w:tc>
          <w:tcPr>
            <w:tcW w:w="2410" w:type="dxa"/>
            <w:shd w:val="clear" w:color="auto" w:fill="auto"/>
            <w:hideMark/>
          </w:tcPr>
          <w:p w14:paraId="0D355E7E" w14:textId="20540EF5"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Northern</w:t>
            </w:r>
            <w:r w:rsidR="0018307F" w:rsidRPr="003818AB">
              <w:rPr>
                <w:rFonts w:ascii="Arial" w:eastAsia="Times New Roman" w:hAnsi="Arial" w:cs="Arial"/>
                <w:iCs/>
                <w:color w:val="000000"/>
                <w:sz w:val="18"/>
                <w:szCs w:val="18"/>
                <w:lang w:val="en-AU" w:eastAsia="en-AU"/>
              </w:rPr>
              <w:t xml:space="preserve"> giant petrel</w:t>
            </w:r>
          </w:p>
        </w:tc>
        <w:tc>
          <w:tcPr>
            <w:tcW w:w="992" w:type="dxa"/>
            <w:shd w:val="clear" w:color="auto" w:fill="auto"/>
            <w:hideMark/>
          </w:tcPr>
          <w:p w14:paraId="5376BC7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165</w:t>
            </w:r>
          </w:p>
        </w:tc>
        <w:tc>
          <w:tcPr>
            <w:tcW w:w="709" w:type="dxa"/>
            <w:shd w:val="clear" w:color="auto" w:fill="auto"/>
            <w:hideMark/>
          </w:tcPr>
          <w:p w14:paraId="0D2855D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1987</w:t>
            </w:r>
          </w:p>
        </w:tc>
        <w:tc>
          <w:tcPr>
            <w:tcW w:w="283" w:type="dxa"/>
            <w:shd w:val="clear" w:color="auto" w:fill="auto"/>
            <w:hideMark/>
          </w:tcPr>
          <w:p w14:paraId="5F72705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44DE71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7BA763D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FAE7DC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21DDEDF" w14:textId="77777777" w:rsidTr="0018307F">
        <w:trPr>
          <w:trHeight w:val="300"/>
        </w:trPr>
        <w:tc>
          <w:tcPr>
            <w:tcW w:w="2091" w:type="dxa"/>
            <w:shd w:val="clear" w:color="auto" w:fill="auto"/>
            <w:hideMark/>
          </w:tcPr>
          <w:p w14:paraId="6776D82A" w14:textId="6553CADB"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554FB83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Southeast</w:t>
            </w:r>
          </w:p>
        </w:tc>
        <w:tc>
          <w:tcPr>
            <w:tcW w:w="2410" w:type="dxa"/>
            <w:shd w:val="clear" w:color="auto" w:fill="auto"/>
            <w:hideMark/>
          </w:tcPr>
          <w:p w14:paraId="6E5B2AEF" w14:textId="53CE95C2"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White</w:t>
            </w:r>
            <w:r w:rsidR="0018307F" w:rsidRPr="003818AB">
              <w:rPr>
                <w:rFonts w:ascii="Arial" w:eastAsia="Times New Roman" w:hAnsi="Arial" w:cs="Arial"/>
                <w:iCs/>
                <w:color w:val="000000"/>
                <w:sz w:val="18"/>
                <w:szCs w:val="18"/>
                <w:lang w:val="en-AU" w:eastAsia="en-AU"/>
              </w:rPr>
              <w:t>-chinned  petrel</w:t>
            </w:r>
          </w:p>
        </w:tc>
        <w:tc>
          <w:tcPr>
            <w:tcW w:w="992" w:type="dxa"/>
            <w:shd w:val="clear" w:color="auto" w:fill="auto"/>
            <w:hideMark/>
          </w:tcPr>
          <w:p w14:paraId="3A8B16EC"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43,355</w:t>
            </w:r>
          </w:p>
        </w:tc>
        <w:tc>
          <w:tcPr>
            <w:tcW w:w="709" w:type="dxa"/>
            <w:shd w:val="clear" w:color="auto" w:fill="auto"/>
            <w:hideMark/>
          </w:tcPr>
          <w:p w14:paraId="04FB3E9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2007</w:t>
            </w:r>
          </w:p>
        </w:tc>
        <w:tc>
          <w:tcPr>
            <w:tcW w:w="283" w:type="dxa"/>
            <w:shd w:val="clear" w:color="auto" w:fill="auto"/>
            <w:hideMark/>
          </w:tcPr>
          <w:p w14:paraId="359C0A8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3E4DC72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8DEB7C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33E24F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4BA102C" w14:textId="77777777" w:rsidTr="0018307F">
        <w:trPr>
          <w:trHeight w:val="300"/>
        </w:trPr>
        <w:tc>
          <w:tcPr>
            <w:tcW w:w="2091" w:type="dxa"/>
            <w:shd w:val="clear" w:color="auto" w:fill="auto"/>
            <w:hideMark/>
          </w:tcPr>
          <w:p w14:paraId="6EFBC622" w14:textId="53156DE6"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4BECFE3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Stromness and Cumberland</w:t>
            </w:r>
          </w:p>
        </w:tc>
        <w:tc>
          <w:tcPr>
            <w:tcW w:w="2410" w:type="dxa"/>
            <w:shd w:val="clear" w:color="auto" w:fill="auto"/>
            <w:hideMark/>
          </w:tcPr>
          <w:p w14:paraId="5DE2359D" w14:textId="37541BA1"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White</w:t>
            </w:r>
            <w:r w:rsidR="0018307F" w:rsidRPr="003818AB">
              <w:rPr>
                <w:rFonts w:ascii="Arial" w:eastAsia="Times New Roman" w:hAnsi="Arial" w:cs="Arial"/>
                <w:iCs/>
                <w:color w:val="000000"/>
                <w:sz w:val="18"/>
                <w:szCs w:val="18"/>
                <w:lang w:val="en-AU" w:eastAsia="en-AU"/>
              </w:rPr>
              <w:t>-chinned  petrel</w:t>
            </w:r>
          </w:p>
        </w:tc>
        <w:tc>
          <w:tcPr>
            <w:tcW w:w="992" w:type="dxa"/>
            <w:shd w:val="clear" w:color="auto" w:fill="auto"/>
            <w:hideMark/>
          </w:tcPr>
          <w:p w14:paraId="4A2F9E81"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64,361</w:t>
            </w:r>
          </w:p>
        </w:tc>
        <w:tc>
          <w:tcPr>
            <w:tcW w:w="709" w:type="dxa"/>
            <w:shd w:val="clear" w:color="auto" w:fill="auto"/>
            <w:hideMark/>
          </w:tcPr>
          <w:p w14:paraId="1FE085D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2007</w:t>
            </w:r>
          </w:p>
        </w:tc>
        <w:tc>
          <w:tcPr>
            <w:tcW w:w="283" w:type="dxa"/>
            <w:shd w:val="clear" w:color="auto" w:fill="auto"/>
            <w:hideMark/>
          </w:tcPr>
          <w:p w14:paraId="037C68A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6C84BD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D12BAF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329B8E9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015AACE" w14:textId="77777777" w:rsidTr="0018307F">
        <w:trPr>
          <w:trHeight w:val="300"/>
        </w:trPr>
        <w:tc>
          <w:tcPr>
            <w:tcW w:w="2091" w:type="dxa"/>
            <w:shd w:val="clear" w:color="auto" w:fill="auto"/>
            <w:hideMark/>
          </w:tcPr>
          <w:p w14:paraId="410B2F3E" w14:textId="650AAEEB"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65202D6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Trinity Island</w:t>
            </w:r>
          </w:p>
        </w:tc>
        <w:tc>
          <w:tcPr>
            <w:tcW w:w="2410" w:type="dxa"/>
            <w:shd w:val="clear" w:color="auto" w:fill="auto"/>
            <w:hideMark/>
          </w:tcPr>
          <w:p w14:paraId="1E7A6DA9" w14:textId="30B4B566"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Grey</w:t>
            </w:r>
            <w:r w:rsidR="0018307F" w:rsidRPr="003818AB">
              <w:rPr>
                <w:rFonts w:ascii="Arial" w:eastAsia="Times New Roman" w:hAnsi="Arial" w:cs="Arial"/>
                <w:iCs/>
                <w:color w:val="000000"/>
                <w:sz w:val="18"/>
                <w:szCs w:val="18"/>
                <w:lang w:val="en-AU" w:eastAsia="en-AU"/>
              </w:rPr>
              <w:t>-headed albatross</w:t>
            </w:r>
          </w:p>
        </w:tc>
        <w:tc>
          <w:tcPr>
            <w:tcW w:w="992" w:type="dxa"/>
            <w:shd w:val="clear" w:color="auto" w:fill="auto"/>
            <w:hideMark/>
          </w:tcPr>
          <w:p w14:paraId="59CDAA6F"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3,309</w:t>
            </w:r>
          </w:p>
        </w:tc>
        <w:tc>
          <w:tcPr>
            <w:tcW w:w="709" w:type="dxa"/>
            <w:shd w:val="clear" w:color="auto" w:fill="auto"/>
            <w:hideMark/>
          </w:tcPr>
          <w:p w14:paraId="42104D7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0678088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5ECBF8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67D2BC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B05944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D7E1AEC" w14:textId="77777777" w:rsidTr="0018307F">
        <w:trPr>
          <w:trHeight w:val="300"/>
        </w:trPr>
        <w:tc>
          <w:tcPr>
            <w:tcW w:w="2091" w:type="dxa"/>
            <w:shd w:val="clear" w:color="auto" w:fill="auto"/>
            <w:hideMark/>
          </w:tcPr>
          <w:p w14:paraId="2A4659DC" w14:textId="439E4F9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w:t>
            </w:r>
            <w:r w:rsidR="007B0BC3">
              <w:rPr>
                <w:rFonts w:ascii="Arial" w:eastAsia="Times New Roman" w:hAnsi="Arial" w:cs="Arial"/>
                <w:color w:val="000000"/>
                <w:sz w:val="18"/>
                <w:szCs w:val="18"/>
                <w:lang w:val="en-AU" w:eastAsia="en-AU"/>
              </w:rPr>
              <w:t>Georgia (Islas Georgias del Sur)</w:t>
            </w:r>
            <w:r w:rsidRPr="0018307F">
              <w:rPr>
                <w:rFonts w:ascii="Arial" w:eastAsia="Times New Roman" w:hAnsi="Arial" w:cs="Arial"/>
                <w:color w:val="000000"/>
                <w:sz w:val="18"/>
                <w:szCs w:val="18"/>
                <w:lang w:val="en-AU" w:eastAsia="en-AU"/>
              </w:rPr>
              <w:t xml:space="preserve"> </w:t>
            </w:r>
          </w:p>
        </w:tc>
        <w:tc>
          <w:tcPr>
            <w:tcW w:w="2126" w:type="dxa"/>
            <w:shd w:val="clear" w:color="auto" w:fill="auto"/>
            <w:hideMark/>
          </w:tcPr>
          <w:p w14:paraId="67F2092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Trinity Island</w:t>
            </w:r>
          </w:p>
        </w:tc>
        <w:tc>
          <w:tcPr>
            <w:tcW w:w="2410" w:type="dxa"/>
            <w:shd w:val="clear" w:color="auto" w:fill="auto"/>
            <w:hideMark/>
          </w:tcPr>
          <w:p w14:paraId="4B566B98" w14:textId="1F9FCF97"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Black</w:t>
            </w:r>
            <w:r w:rsidR="0018307F" w:rsidRPr="003818AB">
              <w:rPr>
                <w:rFonts w:ascii="Arial" w:eastAsia="Times New Roman" w:hAnsi="Arial" w:cs="Arial"/>
                <w:iCs/>
                <w:color w:val="000000"/>
                <w:sz w:val="18"/>
                <w:szCs w:val="18"/>
                <w:lang w:val="en-AU" w:eastAsia="en-AU"/>
              </w:rPr>
              <w:t xml:space="preserve">-browed albatross </w:t>
            </w:r>
          </w:p>
        </w:tc>
        <w:tc>
          <w:tcPr>
            <w:tcW w:w="992" w:type="dxa"/>
            <w:shd w:val="clear" w:color="auto" w:fill="auto"/>
            <w:hideMark/>
          </w:tcPr>
          <w:p w14:paraId="4D6A902B"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13,960</w:t>
            </w:r>
          </w:p>
        </w:tc>
        <w:tc>
          <w:tcPr>
            <w:tcW w:w="709" w:type="dxa"/>
            <w:shd w:val="clear" w:color="auto" w:fill="auto"/>
            <w:hideMark/>
          </w:tcPr>
          <w:p w14:paraId="0C29955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2004</w:t>
            </w:r>
          </w:p>
        </w:tc>
        <w:tc>
          <w:tcPr>
            <w:tcW w:w="283" w:type="dxa"/>
            <w:shd w:val="clear" w:color="auto" w:fill="auto"/>
            <w:hideMark/>
          </w:tcPr>
          <w:p w14:paraId="32521A2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2C1CF7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041C44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6613B7C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FA351ED" w14:textId="77777777" w:rsidTr="0018307F">
        <w:trPr>
          <w:trHeight w:val="300"/>
        </w:trPr>
        <w:tc>
          <w:tcPr>
            <w:tcW w:w="2091" w:type="dxa"/>
            <w:shd w:val="clear" w:color="auto" w:fill="auto"/>
            <w:hideMark/>
          </w:tcPr>
          <w:p w14:paraId="09DB8A1B"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South Orkney Islands</w:t>
            </w:r>
          </w:p>
        </w:tc>
        <w:tc>
          <w:tcPr>
            <w:tcW w:w="2126" w:type="dxa"/>
            <w:shd w:val="clear" w:color="auto" w:fill="auto"/>
            <w:hideMark/>
          </w:tcPr>
          <w:p w14:paraId="464DF46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Laurie Island</w:t>
            </w:r>
          </w:p>
        </w:tc>
        <w:tc>
          <w:tcPr>
            <w:tcW w:w="2410" w:type="dxa"/>
            <w:shd w:val="clear" w:color="auto" w:fill="auto"/>
            <w:hideMark/>
          </w:tcPr>
          <w:p w14:paraId="37A57E37" w14:textId="50EB9CE9"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outhern giant petrel</w:t>
            </w:r>
          </w:p>
        </w:tc>
        <w:tc>
          <w:tcPr>
            <w:tcW w:w="992" w:type="dxa"/>
            <w:shd w:val="clear" w:color="auto" w:fill="auto"/>
            <w:hideMark/>
          </w:tcPr>
          <w:p w14:paraId="62E7CE4F"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624</w:t>
            </w:r>
          </w:p>
        </w:tc>
        <w:tc>
          <w:tcPr>
            <w:tcW w:w="709" w:type="dxa"/>
            <w:shd w:val="clear" w:color="auto" w:fill="auto"/>
            <w:hideMark/>
          </w:tcPr>
          <w:p w14:paraId="71E28DB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2006, 2011</w:t>
            </w:r>
          </w:p>
        </w:tc>
        <w:tc>
          <w:tcPr>
            <w:tcW w:w="283" w:type="dxa"/>
            <w:shd w:val="clear" w:color="auto" w:fill="auto"/>
            <w:hideMark/>
          </w:tcPr>
          <w:p w14:paraId="1B64216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6B61C6E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21177F8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1D8342B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77EF6A7" w14:textId="77777777" w:rsidTr="0018307F">
        <w:trPr>
          <w:trHeight w:val="300"/>
        </w:trPr>
        <w:tc>
          <w:tcPr>
            <w:tcW w:w="2091" w:type="dxa"/>
            <w:shd w:val="clear" w:color="auto" w:fill="auto"/>
            <w:hideMark/>
          </w:tcPr>
          <w:p w14:paraId="478ADD1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South Orkney Islands</w:t>
            </w:r>
          </w:p>
        </w:tc>
        <w:tc>
          <w:tcPr>
            <w:tcW w:w="2126" w:type="dxa"/>
            <w:shd w:val="clear" w:color="auto" w:fill="auto"/>
            <w:hideMark/>
          </w:tcPr>
          <w:p w14:paraId="354FCB9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Powell Island</w:t>
            </w:r>
          </w:p>
        </w:tc>
        <w:tc>
          <w:tcPr>
            <w:tcW w:w="2410" w:type="dxa"/>
            <w:shd w:val="clear" w:color="auto" w:fill="auto"/>
            <w:hideMark/>
          </w:tcPr>
          <w:p w14:paraId="51412CDA" w14:textId="79EF744D"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outhern giant petrel</w:t>
            </w:r>
          </w:p>
        </w:tc>
        <w:tc>
          <w:tcPr>
            <w:tcW w:w="992" w:type="dxa"/>
            <w:shd w:val="clear" w:color="auto" w:fill="auto"/>
            <w:hideMark/>
          </w:tcPr>
          <w:p w14:paraId="4C62835B"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613</w:t>
            </w:r>
          </w:p>
        </w:tc>
        <w:tc>
          <w:tcPr>
            <w:tcW w:w="709" w:type="dxa"/>
            <w:shd w:val="clear" w:color="auto" w:fill="auto"/>
            <w:hideMark/>
          </w:tcPr>
          <w:p w14:paraId="7A5623E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1983</w:t>
            </w:r>
          </w:p>
        </w:tc>
        <w:tc>
          <w:tcPr>
            <w:tcW w:w="283" w:type="dxa"/>
            <w:shd w:val="clear" w:color="auto" w:fill="auto"/>
            <w:hideMark/>
          </w:tcPr>
          <w:p w14:paraId="55AD548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5917F0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69C45A7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CD0209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8F43FAC" w14:textId="77777777" w:rsidTr="0018307F">
        <w:trPr>
          <w:trHeight w:val="300"/>
        </w:trPr>
        <w:tc>
          <w:tcPr>
            <w:tcW w:w="2091" w:type="dxa"/>
            <w:shd w:val="clear" w:color="auto" w:fill="auto"/>
            <w:hideMark/>
          </w:tcPr>
          <w:p w14:paraId="6CC94E8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South Orkney Islands</w:t>
            </w:r>
          </w:p>
        </w:tc>
        <w:tc>
          <w:tcPr>
            <w:tcW w:w="2126" w:type="dxa"/>
            <w:shd w:val="clear" w:color="auto" w:fill="auto"/>
            <w:hideMark/>
          </w:tcPr>
          <w:p w14:paraId="01D6F73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Signy Island</w:t>
            </w:r>
          </w:p>
        </w:tc>
        <w:tc>
          <w:tcPr>
            <w:tcW w:w="2410" w:type="dxa"/>
            <w:shd w:val="clear" w:color="auto" w:fill="auto"/>
            <w:hideMark/>
          </w:tcPr>
          <w:p w14:paraId="2ED71F8C" w14:textId="724DB01F"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outhern giant petrel</w:t>
            </w:r>
          </w:p>
        </w:tc>
        <w:tc>
          <w:tcPr>
            <w:tcW w:w="992" w:type="dxa"/>
            <w:shd w:val="clear" w:color="auto" w:fill="auto"/>
            <w:hideMark/>
          </w:tcPr>
          <w:p w14:paraId="0DE20F8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1,093</w:t>
            </w:r>
          </w:p>
        </w:tc>
        <w:tc>
          <w:tcPr>
            <w:tcW w:w="709" w:type="dxa"/>
            <w:shd w:val="clear" w:color="auto" w:fill="auto"/>
            <w:hideMark/>
          </w:tcPr>
          <w:p w14:paraId="347AC4C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1985</w:t>
            </w:r>
          </w:p>
        </w:tc>
        <w:tc>
          <w:tcPr>
            <w:tcW w:w="283" w:type="dxa"/>
            <w:shd w:val="clear" w:color="auto" w:fill="auto"/>
            <w:hideMark/>
          </w:tcPr>
          <w:p w14:paraId="64DCB1A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197606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75B27D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6F15233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6342C35E" w14:textId="77777777" w:rsidTr="0018307F">
        <w:trPr>
          <w:trHeight w:val="255"/>
        </w:trPr>
        <w:tc>
          <w:tcPr>
            <w:tcW w:w="2091" w:type="dxa"/>
            <w:shd w:val="clear" w:color="auto" w:fill="auto"/>
            <w:hideMark/>
          </w:tcPr>
          <w:p w14:paraId="6D3B672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 xml:space="preserve">South Sandwich Islands </w:t>
            </w:r>
          </w:p>
        </w:tc>
        <w:tc>
          <w:tcPr>
            <w:tcW w:w="2126" w:type="dxa"/>
            <w:shd w:val="clear" w:color="auto" w:fill="auto"/>
            <w:hideMark/>
          </w:tcPr>
          <w:p w14:paraId="1AF1097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Candlemas Island</w:t>
            </w:r>
          </w:p>
        </w:tc>
        <w:tc>
          <w:tcPr>
            <w:tcW w:w="2410" w:type="dxa"/>
            <w:shd w:val="clear" w:color="auto" w:fill="auto"/>
            <w:hideMark/>
          </w:tcPr>
          <w:p w14:paraId="2C04694E" w14:textId="296A82BC"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outhern giant petrel</w:t>
            </w:r>
          </w:p>
        </w:tc>
        <w:tc>
          <w:tcPr>
            <w:tcW w:w="992" w:type="dxa"/>
            <w:shd w:val="clear" w:color="auto" w:fill="auto"/>
            <w:hideMark/>
          </w:tcPr>
          <w:p w14:paraId="404897B9"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1,818</w:t>
            </w:r>
          </w:p>
        </w:tc>
        <w:tc>
          <w:tcPr>
            <w:tcW w:w="709" w:type="dxa"/>
            <w:shd w:val="clear" w:color="auto" w:fill="auto"/>
            <w:hideMark/>
          </w:tcPr>
          <w:p w14:paraId="3BF16B8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37B5D86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63CC00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39F1AF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39D95FF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65DE19D" w14:textId="77777777" w:rsidTr="0018307F">
        <w:trPr>
          <w:trHeight w:val="300"/>
        </w:trPr>
        <w:tc>
          <w:tcPr>
            <w:tcW w:w="2091" w:type="dxa"/>
            <w:shd w:val="clear" w:color="auto" w:fill="auto"/>
            <w:hideMark/>
          </w:tcPr>
          <w:p w14:paraId="134DE20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South Shetland Islands</w:t>
            </w:r>
          </w:p>
        </w:tc>
        <w:tc>
          <w:tcPr>
            <w:tcW w:w="2126" w:type="dxa"/>
            <w:shd w:val="clear" w:color="auto" w:fill="auto"/>
            <w:hideMark/>
          </w:tcPr>
          <w:p w14:paraId="2DE55AE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King George Island</w:t>
            </w:r>
          </w:p>
        </w:tc>
        <w:tc>
          <w:tcPr>
            <w:tcW w:w="2410" w:type="dxa"/>
            <w:shd w:val="clear" w:color="auto" w:fill="auto"/>
            <w:hideMark/>
          </w:tcPr>
          <w:p w14:paraId="52DCE50C" w14:textId="7626284E"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outhern giant petrel</w:t>
            </w:r>
          </w:p>
        </w:tc>
        <w:tc>
          <w:tcPr>
            <w:tcW w:w="992" w:type="dxa"/>
            <w:shd w:val="clear" w:color="auto" w:fill="auto"/>
            <w:hideMark/>
          </w:tcPr>
          <w:p w14:paraId="7F4BDFBD"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1,728</w:t>
            </w:r>
          </w:p>
        </w:tc>
        <w:tc>
          <w:tcPr>
            <w:tcW w:w="709" w:type="dxa"/>
            <w:shd w:val="clear" w:color="auto" w:fill="auto"/>
            <w:hideMark/>
          </w:tcPr>
          <w:p w14:paraId="1CD3427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1967- 2014</w:t>
            </w:r>
          </w:p>
        </w:tc>
        <w:tc>
          <w:tcPr>
            <w:tcW w:w="283" w:type="dxa"/>
            <w:shd w:val="clear" w:color="auto" w:fill="auto"/>
            <w:hideMark/>
          </w:tcPr>
          <w:p w14:paraId="6FA9527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DCCFEB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C546C8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DD52E4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46CD8E8B" w14:textId="77777777" w:rsidTr="0018307F">
        <w:trPr>
          <w:trHeight w:val="300"/>
        </w:trPr>
        <w:tc>
          <w:tcPr>
            <w:tcW w:w="2091" w:type="dxa"/>
            <w:shd w:val="clear" w:color="auto" w:fill="auto"/>
            <w:hideMark/>
          </w:tcPr>
          <w:p w14:paraId="6AA5333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South Shetland Islands</w:t>
            </w:r>
          </w:p>
        </w:tc>
        <w:tc>
          <w:tcPr>
            <w:tcW w:w="2126" w:type="dxa"/>
            <w:shd w:val="clear" w:color="auto" w:fill="auto"/>
            <w:hideMark/>
          </w:tcPr>
          <w:p w14:paraId="5EAB2730"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Nelson Island</w:t>
            </w:r>
          </w:p>
        </w:tc>
        <w:tc>
          <w:tcPr>
            <w:tcW w:w="2410" w:type="dxa"/>
            <w:shd w:val="clear" w:color="auto" w:fill="auto"/>
            <w:hideMark/>
          </w:tcPr>
          <w:p w14:paraId="670B4496" w14:textId="30E53983"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outhern giant petrel</w:t>
            </w:r>
          </w:p>
        </w:tc>
        <w:tc>
          <w:tcPr>
            <w:tcW w:w="992" w:type="dxa"/>
            <w:shd w:val="clear" w:color="auto" w:fill="auto"/>
            <w:hideMark/>
          </w:tcPr>
          <w:p w14:paraId="36531AC4"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877</w:t>
            </w:r>
          </w:p>
        </w:tc>
        <w:tc>
          <w:tcPr>
            <w:tcW w:w="709" w:type="dxa"/>
            <w:shd w:val="clear" w:color="auto" w:fill="auto"/>
            <w:hideMark/>
          </w:tcPr>
          <w:p w14:paraId="2D3696B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1985-2014</w:t>
            </w:r>
          </w:p>
        </w:tc>
        <w:tc>
          <w:tcPr>
            <w:tcW w:w="283" w:type="dxa"/>
            <w:shd w:val="clear" w:color="auto" w:fill="auto"/>
            <w:hideMark/>
          </w:tcPr>
          <w:p w14:paraId="224199B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9B2DF2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6E2743D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736362A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B0CE105" w14:textId="77777777" w:rsidTr="0018307F">
        <w:trPr>
          <w:trHeight w:val="300"/>
        </w:trPr>
        <w:tc>
          <w:tcPr>
            <w:tcW w:w="2091" w:type="dxa"/>
            <w:shd w:val="clear" w:color="auto" w:fill="auto"/>
            <w:hideMark/>
          </w:tcPr>
          <w:p w14:paraId="56E2428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Tasmania</w:t>
            </w:r>
          </w:p>
        </w:tc>
        <w:tc>
          <w:tcPr>
            <w:tcW w:w="2126" w:type="dxa"/>
            <w:shd w:val="clear" w:color="auto" w:fill="auto"/>
            <w:hideMark/>
          </w:tcPr>
          <w:p w14:paraId="411F6C0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Albatross Island (Tasmania)</w:t>
            </w:r>
          </w:p>
        </w:tc>
        <w:tc>
          <w:tcPr>
            <w:tcW w:w="2410" w:type="dxa"/>
            <w:shd w:val="clear" w:color="auto" w:fill="auto"/>
            <w:hideMark/>
          </w:tcPr>
          <w:p w14:paraId="6D7FC505" w14:textId="64DC361F"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 xml:space="preserve">hy albatross </w:t>
            </w:r>
          </w:p>
        </w:tc>
        <w:tc>
          <w:tcPr>
            <w:tcW w:w="992" w:type="dxa"/>
            <w:shd w:val="clear" w:color="auto" w:fill="auto"/>
            <w:hideMark/>
          </w:tcPr>
          <w:p w14:paraId="59B63C6A"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4,194</w:t>
            </w:r>
          </w:p>
        </w:tc>
        <w:tc>
          <w:tcPr>
            <w:tcW w:w="709" w:type="dxa"/>
            <w:shd w:val="clear" w:color="auto" w:fill="auto"/>
            <w:hideMark/>
          </w:tcPr>
          <w:p w14:paraId="3F38820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2015</w:t>
            </w:r>
          </w:p>
        </w:tc>
        <w:tc>
          <w:tcPr>
            <w:tcW w:w="283" w:type="dxa"/>
            <w:shd w:val="clear" w:color="auto" w:fill="auto"/>
            <w:hideMark/>
          </w:tcPr>
          <w:p w14:paraId="75E21ADD"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7E2D90E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351E1C6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5F33A34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37120B34" w14:textId="77777777" w:rsidTr="0018307F">
        <w:trPr>
          <w:trHeight w:val="300"/>
        </w:trPr>
        <w:tc>
          <w:tcPr>
            <w:tcW w:w="2091" w:type="dxa"/>
            <w:shd w:val="clear" w:color="auto" w:fill="auto"/>
            <w:hideMark/>
          </w:tcPr>
          <w:p w14:paraId="1821560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Tasmania</w:t>
            </w:r>
          </w:p>
        </w:tc>
        <w:tc>
          <w:tcPr>
            <w:tcW w:w="2126" w:type="dxa"/>
            <w:shd w:val="clear" w:color="auto" w:fill="auto"/>
            <w:hideMark/>
          </w:tcPr>
          <w:p w14:paraId="51EF3DB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Pedra Branca</w:t>
            </w:r>
          </w:p>
        </w:tc>
        <w:tc>
          <w:tcPr>
            <w:tcW w:w="2410" w:type="dxa"/>
            <w:shd w:val="clear" w:color="auto" w:fill="auto"/>
            <w:hideMark/>
          </w:tcPr>
          <w:p w14:paraId="62204FA7" w14:textId="6F1533CD"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 xml:space="preserve">hy albatross </w:t>
            </w:r>
          </w:p>
        </w:tc>
        <w:tc>
          <w:tcPr>
            <w:tcW w:w="992" w:type="dxa"/>
            <w:shd w:val="clear" w:color="auto" w:fill="auto"/>
            <w:hideMark/>
          </w:tcPr>
          <w:p w14:paraId="0C9CAB43"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171</w:t>
            </w:r>
          </w:p>
        </w:tc>
        <w:tc>
          <w:tcPr>
            <w:tcW w:w="709" w:type="dxa"/>
            <w:shd w:val="clear" w:color="auto" w:fill="auto"/>
            <w:hideMark/>
          </w:tcPr>
          <w:p w14:paraId="7162EAE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2015</w:t>
            </w:r>
          </w:p>
        </w:tc>
        <w:tc>
          <w:tcPr>
            <w:tcW w:w="283" w:type="dxa"/>
            <w:shd w:val="clear" w:color="auto" w:fill="auto"/>
            <w:hideMark/>
          </w:tcPr>
          <w:p w14:paraId="7ADA774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2A1EFD9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01F2799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4E30895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100AC0C" w14:textId="77777777" w:rsidTr="0018307F">
        <w:trPr>
          <w:trHeight w:val="300"/>
        </w:trPr>
        <w:tc>
          <w:tcPr>
            <w:tcW w:w="2091" w:type="dxa"/>
            <w:shd w:val="clear" w:color="auto" w:fill="auto"/>
            <w:hideMark/>
          </w:tcPr>
          <w:p w14:paraId="4A449BA3"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Tasmania</w:t>
            </w:r>
          </w:p>
        </w:tc>
        <w:tc>
          <w:tcPr>
            <w:tcW w:w="2126" w:type="dxa"/>
            <w:shd w:val="clear" w:color="auto" w:fill="auto"/>
            <w:hideMark/>
          </w:tcPr>
          <w:p w14:paraId="45139C93"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The Mewstone</w:t>
            </w:r>
          </w:p>
        </w:tc>
        <w:tc>
          <w:tcPr>
            <w:tcW w:w="2410" w:type="dxa"/>
            <w:shd w:val="clear" w:color="auto" w:fill="auto"/>
            <w:hideMark/>
          </w:tcPr>
          <w:p w14:paraId="1C6A7D82" w14:textId="1B7138EF"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 xml:space="preserve">hy albatross </w:t>
            </w:r>
          </w:p>
        </w:tc>
        <w:tc>
          <w:tcPr>
            <w:tcW w:w="992" w:type="dxa"/>
            <w:shd w:val="clear" w:color="auto" w:fill="auto"/>
            <w:hideMark/>
          </w:tcPr>
          <w:p w14:paraId="3C5DB05B"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9,988</w:t>
            </w:r>
          </w:p>
        </w:tc>
        <w:tc>
          <w:tcPr>
            <w:tcW w:w="709" w:type="dxa"/>
            <w:shd w:val="clear" w:color="auto" w:fill="auto"/>
            <w:hideMark/>
          </w:tcPr>
          <w:p w14:paraId="71435B8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2015</w:t>
            </w:r>
          </w:p>
        </w:tc>
        <w:tc>
          <w:tcPr>
            <w:tcW w:w="283" w:type="dxa"/>
            <w:shd w:val="clear" w:color="auto" w:fill="auto"/>
            <w:hideMark/>
          </w:tcPr>
          <w:p w14:paraId="401AA33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58F4E4F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6011CCB"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33BA66A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70B11FB5" w14:textId="77777777" w:rsidTr="0018307F">
        <w:trPr>
          <w:trHeight w:val="300"/>
        </w:trPr>
        <w:tc>
          <w:tcPr>
            <w:tcW w:w="2091" w:type="dxa"/>
            <w:shd w:val="clear" w:color="auto" w:fill="auto"/>
            <w:hideMark/>
          </w:tcPr>
          <w:p w14:paraId="61D5159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The Snares</w:t>
            </w:r>
          </w:p>
        </w:tc>
        <w:tc>
          <w:tcPr>
            <w:tcW w:w="2126" w:type="dxa"/>
            <w:shd w:val="clear" w:color="auto" w:fill="auto"/>
            <w:hideMark/>
          </w:tcPr>
          <w:p w14:paraId="46AAE5ED"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Broughton Island</w:t>
            </w:r>
          </w:p>
        </w:tc>
        <w:tc>
          <w:tcPr>
            <w:tcW w:w="2410" w:type="dxa"/>
            <w:shd w:val="clear" w:color="auto" w:fill="auto"/>
            <w:hideMark/>
          </w:tcPr>
          <w:p w14:paraId="2543904A"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Buller’s albatross</w:t>
            </w:r>
          </w:p>
        </w:tc>
        <w:tc>
          <w:tcPr>
            <w:tcW w:w="992" w:type="dxa"/>
            <w:shd w:val="clear" w:color="auto" w:fill="auto"/>
            <w:hideMark/>
          </w:tcPr>
          <w:p w14:paraId="2C031C88"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518</w:t>
            </w:r>
          </w:p>
        </w:tc>
        <w:tc>
          <w:tcPr>
            <w:tcW w:w="709" w:type="dxa"/>
            <w:shd w:val="clear" w:color="auto" w:fill="auto"/>
            <w:hideMark/>
          </w:tcPr>
          <w:p w14:paraId="0E6A695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1997</w:t>
            </w:r>
          </w:p>
        </w:tc>
        <w:tc>
          <w:tcPr>
            <w:tcW w:w="283" w:type="dxa"/>
            <w:shd w:val="clear" w:color="auto" w:fill="auto"/>
            <w:hideMark/>
          </w:tcPr>
          <w:p w14:paraId="235829F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84DB54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28303D8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5DB4807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125291AB" w14:textId="77777777" w:rsidTr="0018307F">
        <w:trPr>
          <w:trHeight w:val="300"/>
        </w:trPr>
        <w:tc>
          <w:tcPr>
            <w:tcW w:w="2091" w:type="dxa"/>
            <w:shd w:val="clear" w:color="auto" w:fill="auto"/>
            <w:hideMark/>
          </w:tcPr>
          <w:p w14:paraId="561A51B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The Snares</w:t>
            </w:r>
          </w:p>
        </w:tc>
        <w:tc>
          <w:tcPr>
            <w:tcW w:w="2126" w:type="dxa"/>
            <w:shd w:val="clear" w:color="auto" w:fill="auto"/>
            <w:hideMark/>
          </w:tcPr>
          <w:p w14:paraId="4ABE007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North-East Island</w:t>
            </w:r>
          </w:p>
        </w:tc>
        <w:tc>
          <w:tcPr>
            <w:tcW w:w="2410" w:type="dxa"/>
            <w:shd w:val="clear" w:color="auto" w:fill="auto"/>
            <w:hideMark/>
          </w:tcPr>
          <w:p w14:paraId="7625DD41"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Buller’s albatross</w:t>
            </w:r>
          </w:p>
        </w:tc>
        <w:tc>
          <w:tcPr>
            <w:tcW w:w="992" w:type="dxa"/>
            <w:shd w:val="clear" w:color="auto" w:fill="auto"/>
            <w:hideMark/>
          </w:tcPr>
          <w:p w14:paraId="25A5EDA4"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8,047</w:t>
            </w:r>
          </w:p>
        </w:tc>
        <w:tc>
          <w:tcPr>
            <w:tcW w:w="709" w:type="dxa"/>
            <w:shd w:val="clear" w:color="auto" w:fill="auto"/>
            <w:hideMark/>
          </w:tcPr>
          <w:p w14:paraId="699A7D2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2014</w:t>
            </w:r>
          </w:p>
        </w:tc>
        <w:tc>
          <w:tcPr>
            <w:tcW w:w="283" w:type="dxa"/>
            <w:shd w:val="clear" w:color="auto" w:fill="auto"/>
            <w:hideMark/>
          </w:tcPr>
          <w:p w14:paraId="66BF189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C1ECB7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46F9A8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5888C74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46F62EC3" w14:textId="77777777" w:rsidTr="0018307F">
        <w:trPr>
          <w:trHeight w:val="300"/>
        </w:trPr>
        <w:tc>
          <w:tcPr>
            <w:tcW w:w="2091" w:type="dxa"/>
            <w:shd w:val="clear" w:color="auto" w:fill="auto"/>
            <w:hideMark/>
          </w:tcPr>
          <w:p w14:paraId="04AB058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The Snares</w:t>
            </w:r>
          </w:p>
        </w:tc>
        <w:tc>
          <w:tcPr>
            <w:tcW w:w="2126" w:type="dxa"/>
            <w:shd w:val="clear" w:color="auto" w:fill="auto"/>
            <w:hideMark/>
          </w:tcPr>
          <w:p w14:paraId="300076B8"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Toru Islet</w:t>
            </w:r>
          </w:p>
        </w:tc>
        <w:tc>
          <w:tcPr>
            <w:tcW w:w="2410" w:type="dxa"/>
            <w:shd w:val="clear" w:color="auto" w:fill="auto"/>
            <w:hideMark/>
          </w:tcPr>
          <w:p w14:paraId="1CD746CA"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Salvin’s albatross</w:t>
            </w:r>
          </w:p>
        </w:tc>
        <w:tc>
          <w:tcPr>
            <w:tcW w:w="992" w:type="dxa"/>
            <w:shd w:val="clear" w:color="auto" w:fill="auto"/>
            <w:hideMark/>
          </w:tcPr>
          <w:p w14:paraId="09C373FA"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829</w:t>
            </w:r>
          </w:p>
        </w:tc>
        <w:tc>
          <w:tcPr>
            <w:tcW w:w="709" w:type="dxa"/>
            <w:shd w:val="clear" w:color="auto" w:fill="auto"/>
            <w:hideMark/>
          </w:tcPr>
          <w:p w14:paraId="2A44E0F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2011</w:t>
            </w:r>
          </w:p>
        </w:tc>
        <w:tc>
          <w:tcPr>
            <w:tcW w:w="283" w:type="dxa"/>
            <w:shd w:val="clear" w:color="auto" w:fill="auto"/>
            <w:hideMark/>
          </w:tcPr>
          <w:p w14:paraId="2F771E7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07D8F16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28B105E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A3B7B4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2332EA2E" w14:textId="77777777" w:rsidTr="0018307F">
        <w:trPr>
          <w:trHeight w:val="300"/>
        </w:trPr>
        <w:tc>
          <w:tcPr>
            <w:tcW w:w="2091" w:type="dxa"/>
            <w:shd w:val="clear" w:color="auto" w:fill="auto"/>
            <w:hideMark/>
          </w:tcPr>
          <w:p w14:paraId="6D6CB6F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Tristan da Cunha</w:t>
            </w:r>
          </w:p>
        </w:tc>
        <w:tc>
          <w:tcPr>
            <w:tcW w:w="2126" w:type="dxa"/>
            <w:shd w:val="clear" w:color="auto" w:fill="auto"/>
            <w:hideMark/>
          </w:tcPr>
          <w:p w14:paraId="7EB52B6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Inaccessible Island</w:t>
            </w:r>
          </w:p>
        </w:tc>
        <w:tc>
          <w:tcPr>
            <w:tcW w:w="2410" w:type="dxa"/>
            <w:shd w:val="clear" w:color="auto" w:fill="auto"/>
            <w:hideMark/>
          </w:tcPr>
          <w:p w14:paraId="074EF573" w14:textId="61A1ED3B"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ooty albatross</w:t>
            </w:r>
          </w:p>
        </w:tc>
        <w:tc>
          <w:tcPr>
            <w:tcW w:w="992" w:type="dxa"/>
            <w:shd w:val="clear" w:color="auto" w:fill="auto"/>
            <w:hideMark/>
          </w:tcPr>
          <w:p w14:paraId="7B2AE6F5"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501</w:t>
            </w:r>
          </w:p>
        </w:tc>
        <w:tc>
          <w:tcPr>
            <w:tcW w:w="709" w:type="dxa"/>
            <w:shd w:val="clear" w:color="auto" w:fill="auto"/>
            <w:hideMark/>
          </w:tcPr>
          <w:p w14:paraId="37EB4F5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2000</w:t>
            </w:r>
          </w:p>
        </w:tc>
        <w:tc>
          <w:tcPr>
            <w:tcW w:w="283" w:type="dxa"/>
            <w:shd w:val="clear" w:color="auto" w:fill="auto"/>
            <w:hideMark/>
          </w:tcPr>
          <w:p w14:paraId="594EE29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2589B7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C511CC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2ECA553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3954B148" w14:textId="77777777" w:rsidTr="0018307F">
        <w:trPr>
          <w:trHeight w:val="300"/>
        </w:trPr>
        <w:tc>
          <w:tcPr>
            <w:tcW w:w="2091" w:type="dxa"/>
            <w:shd w:val="clear" w:color="auto" w:fill="auto"/>
            <w:hideMark/>
          </w:tcPr>
          <w:p w14:paraId="734EB51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Tristan da Cunha</w:t>
            </w:r>
          </w:p>
        </w:tc>
        <w:tc>
          <w:tcPr>
            <w:tcW w:w="2126" w:type="dxa"/>
            <w:shd w:val="clear" w:color="auto" w:fill="auto"/>
            <w:hideMark/>
          </w:tcPr>
          <w:p w14:paraId="2D85E6AF"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Inaccessible Island</w:t>
            </w:r>
          </w:p>
        </w:tc>
        <w:tc>
          <w:tcPr>
            <w:tcW w:w="2410" w:type="dxa"/>
            <w:shd w:val="clear" w:color="auto" w:fill="auto"/>
            <w:hideMark/>
          </w:tcPr>
          <w:p w14:paraId="04EF8B63" w14:textId="1C16EA6B"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pectacled petrel</w:t>
            </w:r>
          </w:p>
        </w:tc>
        <w:tc>
          <w:tcPr>
            <w:tcW w:w="992" w:type="dxa"/>
            <w:shd w:val="clear" w:color="auto" w:fill="auto"/>
            <w:hideMark/>
          </w:tcPr>
          <w:p w14:paraId="74C31733"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14,400</w:t>
            </w:r>
          </w:p>
        </w:tc>
        <w:tc>
          <w:tcPr>
            <w:tcW w:w="709" w:type="dxa"/>
            <w:shd w:val="clear" w:color="auto" w:fill="auto"/>
            <w:hideMark/>
          </w:tcPr>
          <w:p w14:paraId="7B5DEF3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2010</w:t>
            </w:r>
          </w:p>
        </w:tc>
        <w:tc>
          <w:tcPr>
            <w:tcW w:w="283" w:type="dxa"/>
            <w:shd w:val="clear" w:color="auto" w:fill="auto"/>
            <w:hideMark/>
          </w:tcPr>
          <w:p w14:paraId="5DB0172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77445B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2A2AF6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462FF848"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7A4ED1CD" w14:textId="77777777" w:rsidTr="0018307F">
        <w:trPr>
          <w:trHeight w:val="300"/>
        </w:trPr>
        <w:tc>
          <w:tcPr>
            <w:tcW w:w="2091" w:type="dxa"/>
            <w:shd w:val="clear" w:color="auto" w:fill="auto"/>
            <w:hideMark/>
          </w:tcPr>
          <w:p w14:paraId="0121E9CE"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Tristan da Cunha</w:t>
            </w:r>
          </w:p>
        </w:tc>
        <w:tc>
          <w:tcPr>
            <w:tcW w:w="2126" w:type="dxa"/>
            <w:shd w:val="clear" w:color="auto" w:fill="auto"/>
            <w:hideMark/>
          </w:tcPr>
          <w:p w14:paraId="0D1344B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Inaccessible Island</w:t>
            </w:r>
          </w:p>
        </w:tc>
        <w:tc>
          <w:tcPr>
            <w:tcW w:w="2410" w:type="dxa"/>
            <w:shd w:val="clear" w:color="auto" w:fill="auto"/>
            <w:hideMark/>
          </w:tcPr>
          <w:p w14:paraId="37405296"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 xml:space="preserve">Atlantic yellow-nosed albatross </w:t>
            </w:r>
          </w:p>
        </w:tc>
        <w:tc>
          <w:tcPr>
            <w:tcW w:w="992" w:type="dxa"/>
            <w:shd w:val="clear" w:color="auto" w:fill="auto"/>
            <w:hideMark/>
          </w:tcPr>
          <w:p w14:paraId="39AD209E"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1,100</w:t>
            </w:r>
          </w:p>
        </w:tc>
        <w:tc>
          <w:tcPr>
            <w:tcW w:w="709" w:type="dxa"/>
            <w:shd w:val="clear" w:color="auto" w:fill="auto"/>
            <w:hideMark/>
          </w:tcPr>
          <w:p w14:paraId="41C92092"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1983</w:t>
            </w:r>
          </w:p>
        </w:tc>
        <w:tc>
          <w:tcPr>
            <w:tcW w:w="283" w:type="dxa"/>
            <w:shd w:val="clear" w:color="auto" w:fill="auto"/>
            <w:hideMark/>
          </w:tcPr>
          <w:p w14:paraId="5BF34C5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FC4948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5381C5B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348C02A9"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50C0A6B0" w14:textId="77777777" w:rsidTr="0018307F">
        <w:trPr>
          <w:trHeight w:val="300"/>
        </w:trPr>
        <w:tc>
          <w:tcPr>
            <w:tcW w:w="2091" w:type="dxa"/>
            <w:shd w:val="clear" w:color="auto" w:fill="auto"/>
            <w:hideMark/>
          </w:tcPr>
          <w:p w14:paraId="3CD39F7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Tristan da Cunha</w:t>
            </w:r>
          </w:p>
        </w:tc>
        <w:tc>
          <w:tcPr>
            <w:tcW w:w="2126" w:type="dxa"/>
            <w:shd w:val="clear" w:color="auto" w:fill="auto"/>
            <w:hideMark/>
          </w:tcPr>
          <w:p w14:paraId="1D991A42"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Nightingale</w:t>
            </w:r>
          </w:p>
        </w:tc>
        <w:tc>
          <w:tcPr>
            <w:tcW w:w="2410" w:type="dxa"/>
            <w:shd w:val="clear" w:color="auto" w:fill="auto"/>
            <w:hideMark/>
          </w:tcPr>
          <w:p w14:paraId="159105C9" w14:textId="362BD99F"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ooty albatross</w:t>
            </w:r>
          </w:p>
        </w:tc>
        <w:tc>
          <w:tcPr>
            <w:tcW w:w="992" w:type="dxa"/>
            <w:shd w:val="clear" w:color="auto" w:fill="auto"/>
            <w:hideMark/>
          </w:tcPr>
          <w:p w14:paraId="77979F25"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150</w:t>
            </w:r>
          </w:p>
        </w:tc>
        <w:tc>
          <w:tcPr>
            <w:tcW w:w="709" w:type="dxa"/>
            <w:shd w:val="clear" w:color="auto" w:fill="auto"/>
            <w:hideMark/>
          </w:tcPr>
          <w:p w14:paraId="0EC1585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1974</w:t>
            </w:r>
          </w:p>
        </w:tc>
        <w:tc>
          <w:tcPr>
            <w:tcW w:w="283" w:type="dxa"/>
            <w:shd w:val="clear" w:color="auto" w:fill="auto"/>
            <w:hideMark/>
          </w:tcPr>
          <w:p w14:paraId="2A65B0E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A417953"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283" w:type="dxa"/>
            <w:shd w:val="clear" w:color="auto" w:fill="auto"/>
            <w:hideMark/>
          </w:tcPr>
          <w:p w14:paraId="5CD816FA"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c>
          <w:tcPr>
            <w:tcW w:w="425" w:type="dxa"/>
            <w:shd w:val="clear" w:color="auto" w:fill="auto"/>
            <w:hideMark/>
          </w:tcPr>
          <w:p w14:paraId="68F66D0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w:t>
            </w:r>
          </w:p>
        </w:tc>
      </w:tr>
      <w:tr w:rsidR="0018307F" w:rsidRPr="0018307F" w14:paraId="00091246" w14:textId="77777777" w:rsidTr="0018307F">
        <w:trPr>
          <w:trHeight w:val="300"/>
        </w:trPr>
        <w:tc>
          <w:tcPr>
            <w:tcW w:w="2091" w:type="dxa"/>
            <w:shd w:val="clear" w:color="auto" w:fill="auto"/>
            <w:hideMark/>
          </w:tcPr>
          <w:p w14:paraId="09C79A4A"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Tristan da Cunha</w:t>
            </w:r>
          </w:p>
        </w:tc>
        <w:tc>
          <w:tcPr>
            <w:tcW w:w="2126" w:type="dxa"/>
            <w:shd w:val="clear" w:color="auto" w:fill="auto"/>
            <w:hideMark/>
          </w:tcPr>
          <w:p w14:paraId="4976AF05"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Nightingale</w:t>
            </w:r>
          </w:p>
        </w:tc>
        <w:tc>
          <w:tcPr>
            <w:tcW w:w="2410" w:type="dxa"/>
            <w:shd w:val="clear" w:color="auto" w:fill="auto"/>
            <w:hideMark/>
          </w:tcPr>
          <w:p w14:paraId="69253E1D"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 xml:space="preserve">Atlantic yellow-nosed albatross </w:t>
            </w:r>
          </w:p>
        </w:tc>
        <w:tc>
          <w:tcPr>
            <w:tcW w:w="992" w:type="dxa"/>
            <w:shd w:val="clear" w:color="auto" w:fill="auto"/>
            <w:hideMark/>
          </w:tcPr>
          <w:p w14:paraId="54CCBC92"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4,000</w:t>
            </w:r>
          </w:p>
        </w:tc>
        <w:tc>
          <w:tcPr>
            <w:tcW w:w="709" w:type="dxa"/>
            <w:shd w:val="clear" w:color="auto" w:fill="auto"/>
            <w:hideMark/>
          </w:tcPr>
          <w:p w14:paraId="4D6B054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2007</w:t>
            </w:r>
          </w:p>
        </w:tc>
        <w:tc>
          <w:tcPr>
            <w:tcW w:w="283" w:type="dxa"/>
            <w:shd w:val="clear" w:color="auto" w:fill="auto"/>
            <w:hideMark/>
          </w:tcPr>
          <w:p w14:paraId="1DB75A2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1E0960D5"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68D491B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3DE7C8A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6E01A764" w14:textId="77777777" w:rsidTr="0018307F">
        <w:trPr>
          <w:trHeight w:val="300"/>
        </w:trPr>
        <w:tc>
          <w:tcPr>
            <w:tcW w:w="2091" w:type="dxa"/>
            <w:shd w:val="clear" w:color="auto" w:fill="auto"/>
            <w:hideMark/>
          </w:tcPr>
          <w:p w14:paraId="770EC0F9"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Tristan da Cunha</w:t>
            </w:r>
          </w:p>
        </w:tc>
        <w:tc>
          <w:tcPr>
            <w:tcW w:w="2126" w:type="dxa"/>
            <w:shd w:val="clear" w:color="auto" w:fill="auto"/>
            <w:hideMark/>
          </w:tcPr>
          <w:p w14:paraId="0C0DFD7C"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Tristan da Cunha</w:t>
            </w:r>
          </w:p>
        </w:tc>
        <w:tc>
          <w:tcPr>
            <w:tcW w:w="2410" w:type="dxa"/>
            <w:shd w:val="clear" w:color="auto" w:fill="auto"/>
            <w:hideMark/>
          </w:tcPr>
          <w:p w14:paraId="0FC223E4" w14:textId="4B487EEE" w:rsidR="0018307F" w:rsidRPr="003818AB" w:rsidRDefault="00F72061"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S</w:t>
            </w:r>
            <w:r w:rsidR="0018307F" w:rsidRPr="003818AB">
              <w:rPr>
                <w:rFonts w:ascii="Arial" w:eastAsia="Times New Roman" w:hAnsi="Arial" w:cs="Arial"/>
                <w:iCs/>
                <w:color w:val="000000"/>
                <w:sz w:val="18"/>
                <w:szCs w:val="18"/>
                <w:lang w:val="en-AU" w:eastAsia="en-AU"/>
              </w:rPr>
              <w:t>ooty albatross</w:t>
            </w:r>
          </w:p>
        </w:tc>
        <w:tc>
          <w:tcPr>
            <w:tcW w:w="992" w:type="dxa"/>
            <w:shd w:val="clear" w:color="auto" w:fill="auto"/>
            <w:hideMark/>
          </w:tcPr>
          <w:p w14:paraId="25E78AE4"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2,500</w:t>
            </w:r>
          </w:p>
        </w:tc>
        <w:tc>
          <w:tcPr>
            <w:tcW w:w="709" w:type="dxa"/>
            <w:shd w:val="clear" w:color="auto" w:fill="auto"/>
            <w:hideMark/>
          </w:tcPr>
          <w:p w14:paraId="3EC814FC"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1974</w:t>
            </w:r>
          </w:p>
        </w:tc>
        <w:tc>
          <w:tcPr>
            <w:tcW w:w="283" w:type="dxa"/>
            <w:shd w:val="clear" w:color="auto" w:fill="auto"/>
            <w:hideMark/>
          </w:tcPr>
          <w:p w14:paraId="1CD9DE51"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6D3289F0"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46E2A516"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7FE4223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r w:rsidR="0018307F" w:rsidRPr="0018307F" w14:paraId="46003A0A" w14:textId="77777777" w:rsidTr="0018307F">
        <w:trPr>
          <w:trHeight w:val="300"/>
        </w:trPr>
        <w:tc>
          <w:tcPr>
            <w:tcW w:w="2091" w:type="dxa"/>
            <w:shd w:val="clear" w:color="auto" w:fill="auto"/>
            <w:hideMark/>
          </w:tcPr>
          <w:p w14:paraId="507F9AA4"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Tristan da Cunha</w:t>
            </w:r>
          </w:p>
        </w:tc>
        <w:tc>
          <w:tcPr>
            <w:tcW w:w="2126" w:type="dxa"/>
            <w:shd w:val="clear" w:color="auto" w:fill="auto"/>
            <w:hideMark/>
          </w:tcPr>
          <w:p w14:paraId="4A5C7466" w14:textId="77777777" w:rsidR="0018307F" w:rsidRPr="0018307F" w:rsidRDefault="0018307F" w:rsidP="0018307F">
            <w:pP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Tristan da Cunha</w:t>
            </w:r>
          </w:p>
        </w:tc>
        <w:tc>
          <w:tcPr>
            <w:tcW w:w="2410" w:type="dxa"/>
            <w:shd w:val="clear" w:color="auto" w:fill="auto"/>
            <w:hideMark/>
          </w:tcPr>
          <w:p w14:paraId="57EA3955" w14:textId="77777777" w:rsidR="0018307F" w:rsidRPr="003818AB" w:rsidRDefault="0018307F" w:rsidP="0018307F">
            <w:pPr>
              <w:rPr>
                <w:rFonts w:ascii="Arial" w:eastAsia="Times New Roman" w:hAnsi="Arial" w:cs="Arial"/>
                <w:iCs/>
                <w:color w:val="000000"/>
                <w:sz w:val="18"/>
                <w:szCs w:val="18"/>
                <w:lang w:val="en-AU" w:eastAsia="en-AU"/>
              </w:rPr>
            </w:pPr>
            <w:r w:rsidRPr="003818AB">
              <w:rPr>
                <w:rFonts w:ascii="Arial" w:eastAsia="Times New Roman" w:hAnsi="Arial" w:cs="Arial"/>
                <w:iCs/>
                <w:color w:val="000000"/>
                <w:sz w:val="18"/>
                <w:szCs w:val="18"/>
                <w:lang w:val="en-AU" w:eastAsia="en-AU"/>
              </w:rPr>
              <w:t xml:space="preserve">Atlantic yellow-nosed albatross </w:t>
            </w:r>
          </w:p>
        </w:tc>
        <w:tc>
          <w:tcPr>
            <w:tcW w:w="992" w:type="dxa"/>
            <w:shd w:val="clear" w:color="auto" w:fill="auto"/>
            <w:hideMark/>
          </w:tcPr>
          <w:p w14:paraId="4FA64845" w14:textId="77777777" w:rsidR="0018307F" w:rsidRPr="0018307F" w:rsidRDefault="0018307F" w:rsidP="0018307F">
            <w:pPr>
              <w:jc w:val="right"/>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23,000</w:t>
            </w:r>
          </w:p>
        </w:tc>
        <w:tc>
          <w:tcPr>
            <w:tcW w:w="709" w:type="dxa"/>
            <w:shd w:val="clear" w:color="auto" w:fill="auto"/>
            <w:hideMark/>
          </w:tcPr>
          <w:p w14:paraId="392F697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1974</w:t>
            </w:r>
          </w:p>
        </w:tc>
        <w:tc>
          <w:tcPr>
            <w:tcW w:w="283" w:type="dxa"/>
            <w:shd w:val="clear" w:color="auto" w:fill="auto"/>
            <w:hideMark/>
          </w:tcPr>
          <w:p w14:paraId="6AEDD15F"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4" w:type="dxa"/>
            <w:shd w:val="clear" w:color="auto" w:fill="auto"/>
            <w:hideMark/>
          </w:tcPr>
          <w:p w14:paraId="40860CDE"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283" w:type="dxa"/>
            <w:shd w:val="clear" w:color="auto" w:fill="auto"/>
            <w:hideMark/>
          </w:tcPr>
          <w:p w14:paraId="71A87517"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c>
          <w:tcPr>
            <w:tcW w:w="425" w:type="dxa"/>
            <w:shd w:val="clear" w:color="auto" w:fill="auto"/>
            <w:hideMark/>
          </w:tcPr>
          <w:p w14:paraId="66A0E864" w14:textId="77777777" w:rsidR="0018307F" w:rsidRPr="0018307F" w:rsidRDefault="0018307F" w:rsidP="0018307F">
            <w:pPr>
              <w:jc w:val="center"/>
              <w:rPr>
                <w:rFonts w:ascii="Arial" w:eastAsia="Times New Roman" w:hAnsi="Arial" w:cs="Arial"/>
                <w:color w:val="000000"/>
                <w:sz w:val="18"/>
                <w:szCs w:val="18"/>
                <w:lang w:val="en-AU" w:eastAsia="en-AU"/>
              </w:rPr>
            </w:pPr>
            <w:r w:rsidRPr="0018307F">
              <w:rPr>
                <w:rFonts w:ascii="Arial" w:eastAsia="Times New Roman" w:hAnsi="Arial" w:cs="Arial"/>
                <w:color w:val="000000"/>
                <w:sz w:val="18"/>
                <w:szCs w:val="18"/>
                <w:lang w:val="en-AU" w:eastAsia="en-AU"/>
              </w:rPr>
              <w:t>Y</w:t>
            </w:r>
          </w:p>
        </w:tc>
      </w:tr>
    </w:tbl>
    <w:p w14:paraId="11BF7930" w14:textId="4B59357F" w:rsidR="0018307F" w:rsidRPr="006A51FB" w:rsidRDefault="006A51FB" w:rsidP="006A51FB">
      <w:pPr>
        <w:spacing w:after="120"/>
        <w:jc w:val="both"/>
        <w:rPr>
          <w:rFonts w:ascii="Arial" w:eastAsia="Calibri" w:hAnsi="Arial" w:cs="Arial"/>
          <w:bCs/>
          <w:snapToGrid w:val="0"/>
          <w:sz w:val="18"/>
        </w:rPr>
      </w:pPr>
      <w:r w:rsidRPr="004F0D66">
        <w:rPr>
          <w:rFonts w:ascii="Arial" w:eastAsia="Times New Roman" w:hAnsi="Arial" w:cs="Arial"/>
          <w:i/>
          <w:snapToGrid w:val="0"/>
          <w:sz w:val="18"/>
          <w:vertAlign w:val="superscript"/>
        </w:rPr>
        <w:t xml:space="preserve">1 </w:t>
      </w:r>
      <w:r>
        <w:rPr>
          <w:rFonts w:ascii="Arial" w:eastAsia="Times New Roman" w:hAnsi="Arial" w:cs="Arial"/>
          <w:b/>
          <w:i/>
          <w:snapToGrid w:val="0"/>
          <w:sz w:val="18"/>
        </w:rPr>
        <w:t>Breeding s</w:t>
      </w:r>
      <w:r w:rsidRPr="009F0437">
        <w:rPr>
          <w:rFonts w:ascii="Arial" w:eastAsia="Times New Roman" w:hAnsi="Arial" w:cs="Arial"/>
          <w:b/>
          <w:i/>
          <w:snapToGrid w:val="0"/>
          <w:sz w:val="18"/>
        </w:rPr>
        <w:t>ite:</w:t>
      </w:r>
      <w:r w:rsidRPr="009F0437">
        <w:rPr>
          <w:rFonts w:ascii="Arial" w:eastAsia="Times New Roman" w:hAnsi="Arial" w:cs="Arial"/>
          <w:i/>
          <w:snapToGrid w:val="0"/>
          <w:sz w:val="18"/>
        </w:rPr>
        <w:t xml:space="preserve"> usually an entire, distinct island or islet, or rarely, section of a large island (&gt;3,000km</w:t>
      </w:r>
      <w:r w:rsidRPr="009F0437">
        <w:rPr>
          <w:rFonts w:ascii="Arial" w:eastAsia="Times New Roman" w:hAnsi="Arial" w:cs="Arial"/>
          <w:i/>
          <w:snapToGrid w:val="0"/>
          <w:sz w:val="18"/>
          <w:vertAlign w:val="superscript"/>
        </w:rPr>
        <w:t>2</w:t>
      </w:r>
      <w:r w:rsidRPr="009F0437">
        <w:rPr>
          <w:rFonts w:ascii="Arial" w:eastAsia="Times New Roman" w:hAnsi="Arial" w:cs="Arial"/>
          <w:i/>
          <w:snapToGrid w:val="0"/>
          <w:sz w:val="18"/>
        </w:rPr>
        <w:t xml:space="preserve">). </w:t>
      </w:r>
      <w:r w:rsidRPr="009F0437">
        <w:rPr>
          <w:rFonts w:ascii="Arial" w:eastAsia="Calibri" w:hAnsi="Arial" w:cs="Arial"/>
          <w:i/>
          <w:snapToGrid w:val="0"/>
          <w:sz w:val="18"/>
        </w:rPr>
        <w:t xml:space="preserve"> </w:t>
      </w:r>
      <w:r w:rsidRPr="009F0437">
        <w:rPr>
          <w:rFonts w:ascii="Arial" w:eastAsia="Calibri" w:hAnsi="Arial" w:cs="Arial"/>
          <w:bCs/>
          <w:i/>
          <w:snapToGrid w:val="0"/>
          <w:sz w:val="18"/>
        </w:rPr>
        <w:t>Each species-site combination is considered separately, i.e., two species breeding in the same area constitute two breeding sites.</w:t>
      </w:r>
      <w:r>
        <w:rPr>
          <w:rFonts w:ascii="Arial" w:eastAsia="Calibri" w:hAnsi="Arial" w:cs="Arial"/>
          <w:bCs/>
          <w:i/>
          <w:snapToGrid w:val="0"/>
          <w:sz w:val="18"/>
        </w:rPr>
        <w:t xml:space="preserve"> </w:t>
      </w:r>
      <w:r w:rsidRPr="009F0437">
        <w:rPr>
          <w:rFonts w:ascii="Arial" w:eastAsia="Calibri" w:hAnsi="Arial" w:cs="Arial"/>
          <w:i/>
          <w:snapToGrid w:val="0"/>
          <w:sz w:val="18"/>
        </w:rPr>
        <w:t>ACAP database. &lt;</w:t>
      </w:r>
      <w:r w:rsidRPr="009F0437">
        <w:rPr>
          <w:rFonts w:ascii="Arial" w:eastAsia="Calibri" w:hAnsi="Arial" w:cs="Arial"/>
          <w:i/>
          <w:snapToGrid w:val="0"/>
          <w:color w:val="0000FF"/>
          <w:sz w:val="18"/>
          <w:u w:val="single"/>
        </w:rPr>
        <w:t>data.acap.aq</w:t>
      </w:r>
      <w:r w:rsidRPr="009F0437">
        <w:rPr>
          <w:rFonts w:ascii="Arial" w:eastAsia="Calibri" w:hAnsi="Arial" w:cs="Arial"/>
          <w:i/>
          <w:snapToGrid w:val="0"/>
          <w:sz w:val="18"/>
        </w:rPr>
        <w:t xml:space="preserve">&gt;. 14 </w:t>
      </w:r>
      <w:r w:rsidRPr="009F0437">
        <w:rPr>
          <w:rFonts w:ascii="Arial" w:eastAsia="Calibri" w:hAnsi="Arial" w:cs="Arial"/>
          <w:bCs/>
          <w:i/>
          <w:snapToGrid w:val="0"/>
          <w:sz w:val="18"/>
        </w:rPr>
        <w:t xml:space="preserve">July 2015. </w:t>
      </w:r>
      <w:r w:rsidR="0018307F" w:rsidRPr="0018307F">
        <w:rPr>
          <w:rFonts w:ascii="Calibri" w:eastAsia="Calibri" w:hAnsi="Calibri" w:cs="Times New Roman"/>
          <w:sz w:val="22"/>
          <w:szCs w:val="22"/>
          <w:lang w:val="en-AU"/>
        </w:rPr>
        <w:br w:type="page"/>
      </w:r>
    </w:p>
    <w:p w14:paraId="7998DAF6" w14:textId="0E89AB59" w:rsidR="0018307F" w:rsidRPr="0018307F" w:rsidRDefault="0018307F" w:rsidP="0018307F">
      <w:pPr>
        <w:spacing w:before="100" w:beforeAutospacing="1" w:after="200" w:line="360" w:lineRule="auto"/>
        <w:jc w:val="both"/>
        <w:rPr>
          <w:rFonts w:ascii="Arial" w:eastAsia="Calibri" w:hAnsi="Arial" w:cs="Arial"/>
          <w:sz w:val="22"/>
          <w:szCs w:val="22"/>
          <w:lang w:val="en-AU"/>
        </w:rPr>
      </w:pPr>
      <w:r w:rsidRPr="0018307F">
        <w:rPr>
          <w:rFonts w:ascii="Arial" w:eastAsia="Times New Roman" w:hAnsi="Arial" w:cs="Arial"/>
          <w:b/>
          <w:sz w:val="22"/>
          <w:szCs w:val="22"/>
          <w:lang w:val="en-US" w:eastAsia="es-ES"/>
        </w:rPr>
        <w:t xml:space="preserve">Appendix B: Supplementary Table 2. </w:t>
      </w:r>
      <w:r w:rsidRPr="0018307F">
        <w:rPr>
          <w:rFonts w:ascii="Arial" w:eastAsia="Calibri" w:hAnsi="Arial" w:cs="Arial"/>
          <w:sz w:val="22"/>
          <w:szCs w:val="22"/>
          <w:lang w:val="en-AU"/>
        </w:rPr>
        <w:t xml:space="preserve">Island groups holding &gt;1% of the total global population of </w:t>
      </w:r>
      <w:r w:rsidRPr="0018307F">
        <w:rPr>
          <w:rFonts w:ascii="Arial" w:eastAsia="Times New Roman" w:hAnsi="Arial" w:cs="Arial"/>
          <w:sz w:val="22"/>
          <w:szCs w:val="22"/>
          <w:lang w:val="en-US" w:eastAsia="es-ES"/>
        </w:rPr>
        <w:t>albatrosses and large petrels (</w:t>
      </w:r>
      <w:r w:rsidRPr="0018307F">
        <w:rPr>
          <w:rFonts w:ascii="Arial" w:eastAsia="Times New Roman" w:hAnsi="Arial" w:cs="Arial"/>
          <w:i/>
          <w:sz w:val="22"/>
          <w:szCs w:val="22"/>
          <w:lang w:val="en-US" w:eastAsia="es-ES"/>
        </w:rPr>
        <w:t xml:space="preserve">Macronectes </w:t>
      </w:r>
      <w:r w:rsidRPr="0018307F">
        <w:rPr>
          <w:rFonts w:ascii="Arial" w:eastAsia="Times New Roman" w:hAnsi="Arial" w:cs="Arial"/>
          <w:sz w:val="22"/>
          <w:szCs w:val="22"/>
          <w:lang w:val="en-US" w:eastAsia="es-ES"/>
        </w:rPr>
        <w:t xml:space="preserve">and </w:t>
      </w:r>
      <w:r w:rsidRPr="0018307F">
        <w:rPr>
          <w:rFonts w:ascii="Arial" w:eastAsia="Times New Roman" w:hAnsi="Arial" w:cs="Arial"/>
          <w:i/>
          <w:sz w:val="22"/>
          <w:szCs w:val="22"/>
          <w:lang w:val="en-US" w:eastAsia="es-ES"/>
        </w:rPr>
        <w:t xml:space="preserve">Procellaria </w:t>
      </w:r>
      <w:r w:rsidRPr="0018307F">
        <w:rPr>
          <w:rFonts w:ascii="Arial" w:eastAsia="Times New Roman" w:hAnsi="Arial" w:cs="Arial"/>
          <w:sz w:val="22"/>
          <w:szCs w:val="22"/>
          <w:lang w:val="en-US" w:eastAsia="es-ES"/>
        </w:rPr>
        <w:t>spp.)</w:t>
      </w:r>
      <w:r w:rsidRPr="0018307F">
        <w:rPr>
          <w:rFonts w:ascii="Arial" w:eastAsia="Calibri" w:hAnsi="Arial" w:cs="Arial"/>
          <w:sz w:val="22"/>
          <w:szCs w:val="22"/>
          <w:lang w:val="en-AU"/>
        </w:rPr>
        <w:t xml:space="preserve"> where the last estimate of breeding numbers for a</w:t>
      </w:r>
      <w:r w:rsidR="0044400C">
        <w:rPr>
          <w:rFonts w:ascii="Arial" w:eastAsia="Calibri" w:hAnsi="Arial" w:cs="Arial"/>
          <w:sz w:val="22"/>
          <w:szCs w:val="22"/>
          <w:lang w:val="en-AU"/>
        </w:rPr>
        <w:t>ny</w:t>
      </w:r>
      <w:r w:rsidRPr="0018307F">
        <w:rPr>
          <w:rFonts w:ascii="Arial" w:eastAsia="Calibri" w:hAnsi="Arial" w:cs="Arial"/>
          <w:sz w:val="22"/>
          <w:szCs w:val="22"/>
          <w:lang w:val="en-AU"/>
        </w:rPr>
        <w:t xml:space="preserve"> site </w:t>
      </w:r>
      <w:r w:rsidR="0044400C">
        <w:rPr>
          <w:rFonts w:ascii="Arial" w:eastAsia="Calibri" w:hAnsi="Arial" w:cs="Arial"/>
          <w:sz w:val="22"/>
          <w:szCs w:val="22"/>
          <w:lang w:val="en-AU"/>
        </w:rPr>
        <w:t>is</w:t>
      </w:r>
      <w:r w:rsidRPr="0018307F">
        <w:rPr>
          <w:rFonts w:ascii="Arial" w:eastAsia="Calibri" w:hAnsi="Arial" w:cs="Arial"/>
          <w:sz w:val="22"/>
          <w:szCs w:val="22"/>
          <w:lang w:val="en-AU"/>
        </w:rPr>
        <w:t xml:space="preserve"> &gt;10 years old (prior to 2004). </w:t>
      </w:r>
      <w:r w:rsidRPr="0018307F">
        <w:rPr>
          <w:rFonts w:ascii="Arial" w:eastAsia="Times New Roman" w:hAnsi="Arial" w:cs="Arial"/>
          <w:lang w:val="en-US" w:eastAsia="es-ES"/>
        </w:rPr>
        <w:t>The date of the estimate refers to the year in which the chicks fledge for species that breed over the austral summer.</w:t>
      </w:r>
    </w:p>
    <w:tbl>
      <w:tblPr>
        <w:tblStyle w:val="TableGrid6"/>
        <w:tblW w:w="0" w:type="auto"/>
        <w:jc w:val="center"/>
        <w:tblBorders>
          <w:top w:val="single" w:sz="4" w:space="0" w:color="C4BC96"/>
          <w:left w:val="none" w:sz="0" w:space="0" w:color="auto"/>
          <w:bottom w:val="single" w:sz="4" w:space="0" w:color="C4BC96"/>
          <w:right w:val="none" w:sz="0" w:space="0" w:color="auto"/>
          <w:insideH w:val="single" w:sz="4" w:space="0" w:color="C4BC96"/>
          <w:insideV w:val="none" w:sz="0" w:space="0" w:color="auto"/>
        </w:tblBorders>
        <w:tblLayout w:type="fixed"/>
        <w:tblLook w:val="04A0" w:firstRow="1" w:lastRow="0" w:firstColumn="1" w:lastColumn="0" w:noHBand="0" w:noVBand="1"/>
      </w:tblPr>
      <w:tblGrid>
        <w:gridCol w:w="2701"/>
        <w:gridCol w:w="1984"/>
        <w:gridCol w:w="709"/>
        <w:gridCol w:w="1417"/>
        <w:gridCol w:w="952"/>
        <w:gridCol w:w="1276"/>
      </w:tblGrid>
      <w:tr w:rsidR="0018307F" w:rsidRPr="0018307F" w14:paraId="0F358FE6" w14:textId="77777777" w:rsidTr="0018307F">
        <w:trPr>
          <w:trHeight w:val="680"/>
          <w:jc w:val="center"/>
        </w:trPr>
        <w:tc>
          <w:tcPr>
            <w:tcW w:w="2701" w:type="dxa"/>
            <w:hideMark/>
          </w:tcPr>
          <w:p w14:paraId="7814F5DE" w14:textId="77777777" w:rsidR="0018307F" w:rsidRPr="0018307F" w:rsidRDefault="0018307F" w:rsidP="0018307F">
            <w:pPr>
              <w:rPr>
                <w:rFonts w:ascii="Arial" w:hAnsi="Arial" w:cs="Arial"/>
                <w:b/>
                <w:bCs/>
                <w:sz w:val="18"/>
                <w:szCs w:val="18"/>
                <w:lang w:val="en-AU"/>
              </w:rPr>
            </w:pPr>
            <w:r w:rsidRPr="0018307F">
              <w:rPr>
                <w:rFonts w:ascii="Arial" w:hAnsi="Arial" w:cs="Arial"/>
                <w:b/>
                <w:bCs/>
                <w:sz w:val="18"/>
                <w:szCs w:val="18"/>
                <w:lang w:val="en-AU"/>
              </w:rPr>
              <w:t>Species</w:t>
            </w:r>
          </w:p>
        </w:tc>
        <w:tc>
          <w:tcPr>
            <w:tcW w:w="1984" w:type="dxa"/>
            <w:hideMark/>
          </w:tcPr>
          <w:p w14:paraId="57293212" w14:textId="77777777" w:rsidR="0018307F" w:rsidRPr="0018307F" w:rsidRDefault="0018307F" w:rsidP="0018307F">
            <w:pPr>
              <w:jc w:val="center"/>
              <w:rPr>
                <w:rFonts w:ascii="Arial" w:hAnsi="Arial" w:cs="Arial"/>
                <w:b/>
                <w:bCs/>
                <w:sz w:val="18"/>
                <w:szCs w:val="18"/>
                <w:lang w:val="en-AU"/>
              </w:rPr>
            </w:pPr>
            <w:r w:rsidRPr="0018307F">
              <w:rPr>
                <w:rFonts w:ascii="Arial" w:hAnsi="Arial" w:cs="Arial"/>
                <w:b/>
                <w:bCs/>
                <w:sz w:val="18"/>
                <w:szCs w:val="18"/>
                <w:lang w:val="en-AU"/>
              </w:rPr>
              <w:t>Island group</w:t>
            </w:r>
          </w:p>
        </w:tc>
        <w:tc>
          <w:tcPr>
            <w:tcW w:w="709" w:type="dxa"/>
            <w:hideMark/>
          </w:tcPr>
          <w:p w14:paraId="6272B015" w14:textId="77777777" w:rsidR="0018307F" w:rsidRPr="0018307F" w:rsidRDefault="0018307F" w:rsidP="0018307F">
            <w:pPr>
              <w:jc w:val="center"/>
              <w:rPr>
                <w:rFonts w:ascii="Arial" w:hAnsi="Arial" w:cs="Arial"/>
                <w:b/>
                <w:bCs/>
                <w:sz w:val="18"/>
                <w:szCs w:val="18"/>
                <w:vertAlign w:val="superscript"/>
                <w:lang w:val="en-AU"/>
              </w:rPr>
            </w:pPr>
            <w:r w:rsidRPr="0018307F">
              <w:rPr>
                <w:rFonts w:ascii="Arial" w:hAnsi="Arial" w:cs="Arial"/>
                <w:b/>
                <w:bCs/>
                <w:sz w:val="18"/>
                <w:szCs w:val="18"/>
                <w:lang w:val="en-AU"/>
              </w:rPr>
              <w:t>Number of sites</w:t>
            </w:r>
            <w:r w:rsidRPr="0018307F">
              <w:rPr>
                <w:rFonts w:ascii="Arial" w:hAnsi="Arial" w:cs="Arial"/>
                <w:b/>
                <w:bCs/>
                <w:sz w:val="18"/>
                <w:szCs w:val="18"/>
                <w:vertAlign w:val="superscript"/>
                <w:lang w:val="en-AU"/>
              </w:rPr>
              <w:t>1</w:t>
            </w:r>
          </w:p>
        </w:tc>
        <w:tc>
          <w:tcPr>
            <w:tcW w:w="1417" w:type="dxa"/>
            <w:hideMark/>
          </w:tcPr>
          <w:p w14:paraId="64DA03C6" w14:textId="77777777" w:rsidR="0018307F" w:rsidRPr="0018307F" w:rsidRDefault="0018307F" w:rsidP="0018307F">
            <w:pPr>
              <w:jc w:val="center"/>
              <w:rPr>
                <w:rFonts w:ascii="Arial" w:hAnsi="Arial" w:cs="Arial"/>
                <w:b/>
                <w:bCs/>
                <w:sz w:val="18"/>
                <w:szCs w:val="18"/>
                <w:lang w:val="en-AU"/>
              </w:rPr>
            </w:pPr>
            <w:r w:rsidRPr="0018307F">
              <w:rPr>
                <w:rFonts w:ascii="Arial" w:hAnsi="Arial" w:cs="Arial"/>
                <w:b/>
                <w:bCs/>
                <w:sz w:val="18"/>
                <w:szCs w:val="18"/>
                <w:lang w:val="en-AU"/>
              </w:rPr>
              <w:t>Annual breeding pairs</w:t>
            </w:r>
          </w:p>
        </w:tc>
        <w:tc>
          <w:tcPr>
            <w:tcW w:w="952" w:type="dxa"/>
            <w:hideMark/>
          </w:tcPr>
          <w:p w14:paraId="1ACF9D39" w14:textId="77777777" w:rsidR="0018307F" w:rsidRPr="0018307F" w:rsidRDefault="0018307F" w:rsidP="0018307F">
            <w:pPr>
              <w:jc w:val="center"/>
              <w:rPr>
                <w:rFonts w:ascii="Arial" w:hAnsi="Arial" w:cs="Arial"/>
                <w:b/>
                <w:bCs/>
                <w:sz w:val="18"/>
                <w:szCs w:val="18"/>
                <w:lang w:val="en-AU"/>
              </w:rPr>
            </w:pPr>
            <w:r w:rsidRPr="0018307F">
              <w:rPr>
                <w:rFonts w:ascii="Arial" w:hAnsi="Arial" w:cs="Arial"/>
                <w:b/>
                <w:bCs/>
                <w:sz w:val="18"/>
                <w:szCs w:val="18"/>
                <w:lang w:val="en-AU"/>
              </w:rPr>
              <w:t>Most recent estimate</w:t>
            </w:r>
          </w:p>
        </w:tc>
        <w:tc>
          <w:tcPr>
            <w:tcW w:w="1276" w:type="dxa"/>
            <w:hideMark/>
          </w:tcPr>
          <w:p w14:paraId="29CF4277" w14:textId="77777777" w:rsidR="0018307F" w:rsidRPr="0018307F" w:rsidRDefault="0018307F" w:rsidP="0018307F">
            <w:pPr>
              <w:jc w:val="center"/>
              <w:rPr>
                <w:rFonts w:ascii="Arial" w:hAnsi="Arial" w:cs="Arial"/>
                <w:b/>
                <w:bCs/>
                <w:sz w:val="18"/>
                <w:szCs w:val="18"/>
                <w:lang w:val="en-AU"/>
              </w:rPr>
            </w:pPr>
            <w:r w:rsidRPr="0018307F">
              <w:rPr>
                <w:rFonts w:ascii="Arial" w:hAnsi="Arial" w:cs="Arial"/>
                <w:b/>
                <w:bCs/>
                <w:sz w:val="18"/>
                <w:szCs w:val="18"/>
                <w:lang w:val="en-AU"/>
              </w:rPr>
              <w:t>% known global population</w:t>
            </w:r>
          </w:p>
        </w:tc>
      </w:tr>
      <w:tr w:rsidR="0018307F" w:rsidRPr="0018307F" w14:paraId="7D370D9B" w14:textId="77777777" w:rsidTr="0018307F">
        <w:trPr>
          <w:trHeight w:val="300"/>
          <w:jc w:val="center"/>
        </w:trPr>
        <w:tc>
          <w:tcPr>
            <w:tcW w:w="2701" w:type="dxa"/>
            <w:hideMark/>
          </w:tcPr>
          <w:p w14:paraId="14DE14AB"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Indian yellow-nosed albatross</w:t>
            </w:r>
          </w:p>
        </w:tc>
        <w:tc>
          <w:tcPr>
            <w:tcW w:w="1984" w:type="dxa"/>
            <w:hideMark/>
          </w:tcPr>
          <w:p w14:paraId="26CB9ABF"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Crozet</w:t>
            </w:r>
          </w:p>
        </w:tc>
        <w:tc>
          <w:tcPr>
            <w:tcW w:w="709" w:type="dxa"/>
            <w:hideMark/>
          </w:tcPr>
          <w:p w14:paraId="6BFC54D2"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w:t>
            </w:r>
          </w:p>
        </w:tc>
        <w:tc>
          <w:tcPr>
            <w:tcW w:w="1417" w:type="dxa"/>
            <w:hideMark/>
          </w:tcPr>
          <w:p w14:paraId="4A4EE869"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7,030</w:t>
            </w:r>
          </w:p>
        </w:tc>
        <w:tc>
          <w:tcPr>
            <w:tcW w:w="952" w:type="dxa"/>
            <w:hideMark/>
          </w:tcPr>
          <w:p w14:paraId="5036E22E"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1984</w:t>
            </w:r>
          </w:p>
        </w:tc>
        <w:tc>
          <w:tcPr>
            <w:tcW w:w="1276" w:type="dxa"/>
            <w:hideMark/>
          </w:tcPr>
          <w:p w14:paraId="648FD6F9"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18</w:t>
            </w:r>
          </w:p>
        </w:tc>
      </w:tr>
      <w:tr w:rsidR="0018307F" w:rsidRPr="0018307F" w14:paraId="06D79191" w14:textId="77777777" w:rsidTr="0018307F">
        <w:trPr>
          <w:trHeight w:val="402"/>
          <w:jc w:val="center"/>
        </w:trPr>
        <w:tc>
          <w:tcPr>
            <w:tcW w:w="2701" w:type="dxa"/>
            <w:vMerge w:val="restart"/>
            <w:hideMark/>
          </w:tcPr>
          <w:p w14:paraId="4411FCE1"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Light-mantled albatross</w:t>
            </w:r>
          </w:p>
        </w:tc>
        <w:tc>
          <w:tcPr>
            <w:tcW w:w="1984" w:type="dxa"/>
            <w:hideMark/>
          </w:tcPr>
          <w:p w14:paraId="011F0A1A"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Antipodes</w:t>
            </w:r>
          </w:p>
        </w:tc>
        <w:tc>
          <w:tcPr>
            <w:tcW w:w="709" w:type="dxa"/>
            <w:hideMark/>
          </w:tcPr>
          <w:p w14:paraId="1ED32A11"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4</w:t>
            </w:r>
          </w:p>
        </w:tc>
        <w:tc>
          <w:tcPr>
            <w:tcW w:w="1417" w:type="dxa"/>
            <w:hideMark/>
          </w:tcPr>
          <w:p w14:paraId="26017E82"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253</w:t>
            </w:r>
          </w:p>
        </w:tc>
        <w:tc>
          <w:tcPr>
            <w:tcW w:w="952" w:type="dxa"/>
            <w:hideMark/>
          </w:tcPr>
          <w:p w14:paraId="225F0646"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1995</w:t>
            </w:r>
          </w:p>
        </w:tc>
        <w:tc>
          <w:tcPr>
            <w:tcW w:w="1276" w:type="dxa"/>
            <w:hideMark/>
          </w:tcPr>
          <w:p w14:paraId="328080BD"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w:t>
            </w:r>
          </w:p>
        </w:tc>
      </w:tr>
      <w:tr w:rsidR="0018307F" w:rsidRPr="0018307F" w14:paraId="51028606" w14:textId="77777777" w:rsidTr="0018307F">
        <w:trPr>
          <w:trHeight w:val="402"/>
          <w:jc w:val="center"/>
        </w:trPr>
        <w:tc>
          <w:tcPr>
            <w:tcW w:w="2701" w:type="dxa"/>
            <w:vMerge/>
          </w:tcPr>
          <w:p w14:paraId="16F81AAB" w14:textId="77777777" w:rsidR="0018307F" w:rsidRPr="0018307F" w:rsidRDefault="0018307F" w:rsidP="0018307F">
            <w:pPr>
              <w:rPr>
                <w:rFonts w:ascii="Arial" w:hAnsi="Arial" w:cs="Arial"/>
                <w:sz w:val="18"/>
                <w:szCs w:val="18"/>
                <w:lang w:val="en-AU"/>
              </w:rPr>
            </w:pPr>
          </w:p>
        </w:tc>
        <w:tc>
          <w:tcPr>
            <w:tcW w:w="1984" w:type="dxa"/>
          </w:tcPr>
          <w:p w14:paraId="4723C9AE"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Kerguelen</w:t>
            </w:r>
          </w:p>
        </w:tc>
        <w:tc>
          <w:tcPr>
            <w:tcW w:w="709" w:type="dxa"/>
          </w:tcPr>
          <w:p w14:paraId="42FCF935"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3</w:t>
            </w:r>
          </w:p>
        </w:tc>
        <w:tc>
          <w:tcPr>
            <w:tcW w:w="1417" w:type="dxa"/>
          </w:tcPr>
          <w:p w14:paraId="7DF13214"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3,000-5,000</w:t>
            </w:r>
          </w:p>
        </w:tc>
        <w:tc>
          <w:tcPr>
            <w:tcW w:w="952" w:type="dxa"/>
          </w:tcPr>
          <w:p w14:paraId="291B2294"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1987</w:t>
            </w:r>
          </w:p>
        </w:tc>
        <w:tc>
          <w:tcPr>
            <w:tcW w:w="1276" w:type="dxa"/>
          </w:tcPr>
          <w:p w14:paraId="110A3E3E"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19-31</w:t>
            </w:r>
          </w:p>
        </w:tc>
      </w:tr>
      <w:tr w:rsidR="0018307F" w:rsidRPr="0018307F" w14:paraId="308B1E34" w14:textId="77777777" w:rsidTr="0018307F">
        <w:trPr>
          <w:trHeight w:val="282"/>
          <w:jc w:val="center"/>
        </w:trPr>
        <w:tc>
          <w:tcPr>
            <w:tcW w:w="2701" w:type="dxa"/>
            <w:vMerge/>
            <w:hideMark/>
          </w:tcPr>
          <w:p w14:paraId="68DC622E" w14:textId="77777777" w:rsidR="0018307F" w:rsidRPr="0018307F" w:rsidRDefault="0018307F" w:rsidP="0018307F">
            <w:pPr>
              <w:rPr>
                <w:rFonts w:ascii="Arial" w:hAnsi="Arial" w:cs="Arial"/>
                <w:sz w:val="18"/>
                <w:szCs w:val="18"/>
                <w:lang w:val="en-AU"/>
              </w:rPr>
            </w:pPr>
          </w:p>
        </w:tc>
        <w:tc>
          <w:tcPr>
            <w:tcW w:w="1984" w:type="dxa"/>
            <w:hideMark/>
          </w:tcPr>
          <w:p w14:paraId="69AF5BEB"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Heard and McDonald</w:t>
            </w:r>
          </w:p>
        </w:tc>
        <w:tc>
          <w:tcPr>
            <w:tcW w:w="709" w:type="dxa"/>
            <w:hideMark/>
          </w:tcPr>
          <w:p w14:paraId="07664514"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w:t>
            </w:r>
          </w:p>
        </w:tc>
        <w:tc>
          <w:tcPr>
            <w:tcW w:w="1417" w:type="dxa"/>
            <w:hideMark/>
          </w:tcPr>
          <w:p w14:paraId="7974C9A8"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350</w:t>
            </w:r>
          </w:p>
        </w:tc>
        <w:tc>
          <w:tcPr>
            <w:tcW w:w="952" w:type="dxa"/>
            <w:hideMark/>
          </w:tcPr>
          <w:p w14:paraId="1069377B"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1954</w:t>
            </w:r>
          </w:p>
        </w:tc>
        <w:tc>
          <w:tcPr>
            <w:tcW w:w="1276" w:type="dxa"/>
            <w:hideMark/>
          </w:tcPr>
          <w:p w14:paraId="2F82307E"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w:t>
            </w:r>
          </w:p>
        </w:tc>
      </w:tr>
      <w:tr w:rsidR="0018307F" w:rsidRPr="0018307F" w14:paraId="42CCC359" w14:textId="77777777" w:rsidTr="0018307F">
        <w:trPr>
          <w:trHeight w:val="300"/>
          <w:jc w:val="center"/>
        </w:trPr>
        <w:tc>
          <w:tcPr>
            <w:tcW w:w="2701" w:type="dxa"/>
            <w:vMerge/>
            <w:hideMark/>
          </w:tcPr>
          <w:p w14:paraId="64126EDB" w14:textId="77777777" w:rsidR="0018307F" w:rsidRPr="0018307F" w:rsidRDefault="0018307F" w:rsidP="0018307F">
            <w:pPr>
              <w:rPr>
                <w:rFonts w:ascii="Arial" w:hAnsi="Arial" w:cs="Arial"/>
                <w:sz w:val="18"/>
                <w:szCs w:val="18"/>
                <w:lang w:val="en-AU"/>
              </w:rPr>
            </w:pPr>
          </w:p>
        </w:tc>
        <w:tc>
          <w:tcPr>
            <w:tcW w:w="1984" w:type="dxa"/>
            <w:hideMark/>
          </w:tcPr>
          <w:p w14:paraId="3233A9B7"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Campbell</w:t>
            </w:r>
          </w:p>
        </w:tc>
        <w:tc>
          <w:tcPr>
            <w:tcW w:w="709" w:type="dxa"/>
            <w:hideMark/>
          </w:tcPr>
          <w:p w14:paraId="0302A960"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8</w:t>
            </w:r>
          </w:p>
        </w:tc>
        <w:tc>
          <w:tcPr>
            <w:tcW w:w="1417" w:type="dxa"/>
            <w:hideMark/>
          </w:tcPr>
          <w:p w14:paraId="18287DD3"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1,658</w:t>
            </w:r>
          </w:p>
        </w:tc>
        <w:tc>
          <w:tcPr>
            <w:tcW w:w="952" w:type="dxa"/>
            <w:hideMark/>
          </w:tcPr>
          <w:p w14:paraId="646FD91A"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1996</w:t>
            </w:r>
          </w:p>
        </w:tc>
        <w:tc>
          <w:tcPr>
            <w:tcW w:w="1276" w:type="dxa"/>
            <w:hideMark/>
          </w:tcPr>
          <w:p w14:paraId="31E895EF"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10</w:t>
            </w:r>
          </w:p>
        </w:tc>
      </w:tr>
      <w:tr w:rsidR="0018307F" w:rsidRPr="0018307F" w14:paraId="0E16AE18" w14:textId="77777777" w:rsidTr="0018307F">
        <w:trPr>
          <w:trHeight w:val="337"/>
          <w:jc w:val="center"/>
        </w:trPr>
        <w:tc>
          <w:tcPr>
            <w:tcW w:w="2701" w:type="dxa"/>
            <w:vMerge w:val="restart"/>
            <w:hideMark/>
          </w:tcPr>
          <w:p w14:paraId="446EF8C9"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Grey-headed albatross</w:t>
            </w:r>
          </w:p>
        </w:tc>
        <w:tc>
          <w:tcPr>
            <w:tcW w:w="1984" w:type="dxa"/>
            <w:hideMark/>
          </w:tcPr>
          <w:p w14:paraId="704B0D7C"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Kerguelen</w:t>
            </w:r>
          </w:p>
        </w:tc>
        <w:tc>
          <w:tcPr>
            <w:tcW w:w="709" w:type="dxa"/>
            <w:hideMark/>
          </w:tcPr>
          <w:p w14:paraId="0A513F6B"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w:t>
            </w:r>
          </w:p>
        </w:tc>
        <w:tc>
          <w:tcPr>
            <w:tcW w:w="1417" w:type="dxa"/>
            <w:hideMark/>
          </w:tcPr>
          <w:p w14:paraId="69FA989A"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7,905</w:t>
            </w:r>
          </w:p>
        </w:tc>
        <w:tc>
          <w:tcPr>
            <w:tcW w:w="952" w:type="dxa"/>
            <w:hideMark/>
          </w:tcPr>
          <w:p w14:paraId="4DBD36A5"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1985</w:t>
            </w:r>
          </w:p>
        </w:tc>
        <w:tc>
          <w:tcPr>
            <w:tcW w:w="1276" w:type="dxa"/>
            <w:hideMark/>
          </w:tcPr>
          <w:p w14:paraId="6EE62497"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8</w:t>
            </w:r>
          </w:p>
        </w:tc>
      </w:tr>
      <w:tr w:rsidR="0018307F" w:rsidRPr="0018307F" w14:paraId="1539F110" w14:textId="77777777" w:rsidTr="0018307F">
        <w:trPr>
          <w:trHeight w:val="286"/>
          <w:jc w:val="center"/>
        </w:trPr>
        <w:tc>
          <w:tcPr>
            <w:tcW w:w="2701" w:type="dxa"/>
            <w:vMerge/>
            <w:hideMark/>
          </w:tcPr>
          <w:p w14:paraId="17217E4D" w14:textId="77777777" w:rsidR="0018307F" w:rsidRPr="0018307F" w:rsidRDefault="0018307F" w:rsidP="0018307F">
            <w:pPr>
              <w:rPr>
                <w:rFonts w:ascii="Arial" w:hAnsi="Arial" w:cs="Arial"/>
                <w:sz w:val="18"/>
                <w:szCs w:val="18"/>
                <w:lang w:val="en-AU"/>
              </w:rPr>
            </w:pPr>
          </w:p>
        </w:tc>
        <w:tc>
          <w:tcPr>
            <w:tcW w:w="1984" w:type="dxa"/>
            <w:hideMark/>
          </w:tcPr>
          <w:p w14:paraId="7AF7108F"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Crozet</w:t>
            </w:r>
          </w:p>
        </w:tc>
        <w:tc>
          <w:tcPr>
            <w:tcW w:w="709" w:type="dxa"/>
            <w:hideMark/>
          </w:tcPr>
          <w:p w14:paraId="73432DD0"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4</w:t>
            </w:r>
          </w:p>
        </w:tc>
        <w:tc>
          <w:tcPr>
            <w:tcW w:w="1417" w:type="dxa"/>
            <w:hideMark/>
          </w:tcPr>
          <w:p w14:paraId="73418C1B"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5,940</w:t>
            </w:r>
          </w:p>
        </w:tc>
        <w:tc>
          <w:tcPr>
            <w:tcW w:w="952" w:type="dxa"/>
            <w:hideMark/>
          </w:tcPr>
          <w:p w14:paraId="34A8D847"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1982</w:t>
            </w:r>
          </w:p>
        </w:tc>
        <w:tc>
          <w:tcPr>
            <w:tcW w:w="1276" w:type="dxa"/>
            <w:hideMark/>
          </w:tcPr>
          <w:p w14:paraId="4C7DE7FF"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6</w:t>
            </w:r>
          </w:p>
        </w:tc>
      </w:tr>
      <w:tr w:rsidR="0018307F" w:rsidRPr="0018307F" w14:paraId="12578F0C" w14:textId="77777777" w:rsidTr="0018307F">
        <w:trPr>
          <w:trHeight w:val="361"/>
          <w:jc w:val="center"/>
        </w:trPr>
        <w:tc>
          <w:tcPr>
            <w:tcW w:w="2701" w:type="dxa"/>
          </w:tcPr>
          <w:p w14:paraId="6AE1BAF7"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Black-browed albatross</w:t>
            </w:r>
          </w:p>
        </w:tc>
        <w:tc>
          <w:tcPr>
            <w:tcW w:w="1984" w:type="dxa"/>
          </w:tcPr>
          <w:p w14:paraId="70CE92DC"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Diego de Almagro</w:t>
            </w:r>
          </w:p>
        </w:tc>
        <w:tc>
          <w:tcPr>
            <w:tcW w:w="709" w:type="dxa"/>
          </w:tcPr>
          <w:p w14:paraId="3FE4E8F3"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w:t>
            </w:r>
          </w:p>
        </w:tc>
        <w:tc>
          <w:tcPr>
            <w:tcW w:w="1417" w:type="dxa"/>
          </w:tcPr>
          <w:p w14:paraId="4BC982D3"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15,594</w:t>
            </w:r>
          </w:p>
        </w:tc>
        <w:tc>
          <w:tcPr>
            <w:tcW w:w="952" w:type="dxa"/>
          </w:tcPr>
          <w:p w14:paraId="0CACBC9C"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2002</w:t>
            </w:r>
          </w:p>
        </w:tc>
        <w:tc>
          <w:tcPr>
            <w:tcW w:w="1276" w:type="dxa"/>
          </w:tcPr>
          <w:p w14:paraId="59CC6BFC"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w:t>
            </w:r>
          </w:p>
        </w:tc>
      </w:tr>
      <w:tr w:rsidR="0018307F" w:rsidRPr="0018307F" w14:paraId="693F2061" w14:textId="77777777" w:rsidTr="0018307F">
        <w:trPr>
          <w:trHeight w:val="244"/>
          <w:jc w:val="center"/>
        </w:trPr>
        <w:tc>
          <w:tcPr>
            <w:tcW w:w="2701" w:type="dxa"/>
            <w:hideMark/>
          </w:tcPr>
          <w:p w14:paraId="4417736F"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Short-tailed albatross</w:t>
            </w:r>
          </w:p>
        </w:tc>
        <w:tc>
          <w:tcPr>
            <w:tcW w:w="1984" w:type="dxa"/>
            <w:hideMark/>
          </w:tcPr>
          <w:p w14:paraId="52B44C61"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 xml:space="preserve">Senkaku Retto </w:t>
            </w:r>
          </w:p>
        </w:tc>
        <w:tc>
          <w:tcPr>
            <w:tcW w:w="709" w:type="dxa"/>
            <w:hideMark/>
          </w:tcPr>
          <w:p w14:paraId="69E30405"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w:t>
            </w:r>
          </w:p>
        </w:tc>
        <w:tc>
          <w:tcPr>
            <w:tcW w:w="1417" w:type="dxa"/>
            <w:hideMark/>
          </w:tcPr>
          <w:p w14:paraId="451E2B67"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52</w:t>
            </w:r>
          </w:p>
        </w:tc>
        <w:tc>
          <w:tcPr>
            <w:tcW w:w="952" w:type="dxa"/>
            <w:hideMark/>
          </w:tcPr>
          <w:p w14:paraId="3173E45D"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2002</w:t>
            </w:r>
          </w:p>
        </w:tc>
        <w:tc>
          <w:tcPr>
            <w:tcW w:w="1276" w:type="dxa"/>
            <w:hideMark/>
          </w:tcPr>
          <w:p w14:paraId="460C8460"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8</w:t>
            </w:r>
          </w:p>
        </w:tc>
      </w:tr>
      <w:tr w:rsidR="0018307F" w:rsidRPr="0018307F" w14:paraId="3B4E642E" w14:textId="77777777" w:rsidTr="0018307F">
        <w:trPr>
          <w:trHeight w:val="310"/>
          <w:jc w:val="center"/>
        </w:trPr>
        <w:tc>
          <w:tcPr>
            <w:tcW w:w="2701" w:type="dxa"/>
            <w:hideMark/>
          </w:tcPr>
          <w:p w14:paraId="35CA0A59"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Grey petrel</w:t>
            </w:r>
          </w:p>
        </w:tc>
        <w:tc>
          <w:tcPr>
            <w:tcW w:w="1984" w:type="dxa"/>
            <w:hideMark/>
          </w:tcPr>
          <w:p w14:paraId="22FBBB65"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Gough</w:t>
            </w:r>
          </w:p>
        </w:tc>
        <w:tc>
          <w:tcPr>
            <w:tcW w:w="709" w:type="dxa"/>
            <w:hideMark/>
          </w:tcPr>
          <w:p w14:paraId="2E50DAF9"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w:t>
            </w:r>
          </w:p>
        </w:tc>
        <w:tc>
          <w:tcPr>
            <w:tcW w:w="1417" w:type="dxa"/>
            <w:hideMark/>
          </w:tcPr>
          <w:p w14:paraId="6EED4EA8"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10,000-25,000</w:t>
            </w:r>
          </w:p>
        </w:tc>
        <w:tc>
          <w:tcPr>
            <w:tcW w:w="952" w:type="dxa"/>
            <w:hideMark/>
          </w:tcPr>
          <w:p w14:paraId="20EF78D2"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2001</w:t>
            </w:r>
          </w:p>
        </w:tc>
        <w:tc>
          <w:tcPr>
            <w:tcW w:w="1276" w:type="dxa"/>
            <w:hideMark/>
          </w:tcPr>
          <w:p w14:paraId="1DFAD873"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13-33</w:t>
            </w:r>
          </w:p>
        </w:tc>
      </w:tr>
      <w:tr w:rsidR="0018307F" w:rsidRPr="0018307F" w14:paraId="7085532A" w14:textId="77777777" w:rsidTr="0018307F">
        <w:trPr>
          <w:trHeight w:val="300"/>
          <w:jc w:val="center"/>
        </w:trPr>
        <w:tc>
          <w:tcPr>
            <w:tcW w:w="2701" w:type="dxa"/>
            <w:vMerge w:val="restart"/>
            <w:hideMark/>
          </w:tcPr>
          <w:p w14:paraId="49661F96"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Northern giant petrel</w:t>
            </w:r>
          </w:p>
        </w:tc>
        <w:tc>
          <w:tcPr>
            <w:tcW w:w="1984" w:type="dxa"/>
            <w:hideMark/>
          </w:tcPr>
          <w:p w14:paraId="6DD6A664"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Campbell</w:t>
            </w:r>
          </w:p>
        </w:tc>
        <w:tc>
          <w:tcPr>
            <w:tcW w:w="709" w:type="dxa"/>
            <w:hideMark/>
          </w:tcPr>
          <w:p w14:paraId="5EBA2F8E"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3</w:t>
            </w:r>
          </w:p>
        </w:tc>
        <w:tc>
          <w:tcPr>
            <w:tcW w:w="1417" w:type="dxa"/>
            <w:hideMark/>
          </w:tcPr>
          <w:p w14:paraId="27BF43B6"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234</w:t>
            </w:r>
          </w:p>
        </w:tc>
        <w:tc>
          <w:tcPr>
            <w:tcW w:w="952" w:type="dxa"/>
            <w:hideMark/>
          </w:tcPr>
          <w:p w14:paraId="6F9570E2"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1997</w:t>
            </w:r>
          </w:p>
        </w:tc>
        <w:tc>
          <w:tcPr>
            <w:tcW w:w="1276" w:type="dxa"/>
            <w:hideMark/>
          </w:tcPr>
          <w:p w14:paraId="53189126"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w:t>
            </w:r>
          </w:p>
        </w:tc>
      </w:tr>
      <w:tr w:rsidR="0018307F" w:rsidRPr="0018307F" w14:paraId="7AF6D926" w14:textId="77777777" w:rsidTr="0018307F">
        <w:trPr>
          <w:trHeight w:val="300"/>
          <w:jc w:val="center"/>
        </w:trPr>
        <w:tc>
          <w:tcPr>
            <w:tcW w:w="2701" w:type="dxa"/>
            <w:vMerge/>
            <w:hideMark/>
          </w:tcPr>
          <w:p w14:paraId="45D475D5" w14:textId="77777777" w:rsidR="0018307F" w:rsidRPr="0018307F" w:rsidRDefault="0018307F" w:rsidP="0018307F">
            <w:pPr>
              <w:rPr>
                <w:rFonts w:ascii="Arial" w:hAnsi="Arial" w:cs="Arial"/>
                <w:sz w:val="18"/>
                <w:szCs w:val="18"/>
                <w:lang w:val="en-AU"/>
              </w:rPr>
            </w:pPr>
          </w:p>
        </w:tc>
        <w:tc>
          <w:tcPr>
            <w:tcW w:w="1984" w:type="dxa"/>
            <w:hideMark/>
          </w:tcPr>
          <w:p w14:paraId="02B944B9"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Antipodes</w:t>
            </w:r>
          </w:p>
        </w:tc>
        <w:tc>
          <w:tcPr>
            <w:tcW w:w="709" w:type="dxa"/>
            <w:hideMark/>
          </w:tcPr>
          <w:p w14:paraId="188E269B"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w:t>
            </w:r>
          </w:p>
        </w:tc>
        <w:tc>
          <w:tcPr>
            <w:tcW w:w="1417" w:type="dxa"/>
            <w:hideMark/>
          </w:tcPr>
          <w:p w14:paraId="206BC109"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233</w:t>
            </w:r>
          </w:p>
        </w:tc>
        <w:tc>
          <w:tcPr>
            <w:tcW w:w="952" w:type="dxa"/>
            <w:hideMark/>
          </w:tcPr>
          <w:p w14:paraId="60D92DA4"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2001</w:t>
            </w:r>
          </w:p>
        </w:tc>
        <w:tc>
          <w:tcPr>
            <w:tcW w:w="1276" w:type="dxa"/>
            <w:hideMark/>
          </w:tcPr>
          <w:p w14:paraId="06B8CF56"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w:t>
            </w:r>
          </w:p>
        </w:tc>
      </w:tr>
      <w:tr w:rsidR="0018307F" w:rsidRPr="0018307F" w14:paraId="59AF5EF9" w14:textId="77777777" w:rsidTr="0018307F">
        <w:trPr>
          <w:trHeight w:val="300"/>
          <w:jc w:val="center"/>
        </w:trPr>
        <w:tc>
          <w:tcPr>
            <w:tcW w:w="2701" w:type="dxa"/>
            <w:hideMark/>
          </w:tcPr>
          <w:p w14:paraId="6AF58EDF"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Southern giant petrel</w:t>
            </w:r>
          </w:p>
        </w:tc>
        <w:tc>
          <w:tcPr>
            <w:tcW w:w="1984" w:type="dxa"/>
            <w:hideMark/>
          </w:tcPr>
          <w:p w14:paraId="6976FBD1" w14:textId="77777777" w:rsidR="0018307F" w:rsidRPr="0018307F" w:rsidRDefault="0018307F" w:rsidP="0018307F">
            <w:pPr>
              <w:rPr>
                <w:rFonts w:ascii="Arial" w:hAnsi="Arial" w:cs="Arial"/>
                <w:sz w:val="18"/>
                <w:szCs w:val="18"/>
                <w:lang w:val="en-AU"/>
              </w:rPr>
            </w:pPr>
            <w:r w:rsidRPr="0018307F">
              <w:rPr>
                <w:rFonts w:ascii="Arial" w:hAnsi="Arial" w:cs="Arial"/>
                <w:sz w:val="18"/>
                <w:szCs w:val="18"/>
                <w:lang w:val="en-AU"/>
              </w:rPr>
              <w:t>Elephant</w:t>
            </w:r>
          </w:p>
        </w:tc>
        <w:tc>
          <w:tcPr>
            <w:tcW w:w="709" w:type="dxa"/>
            <w:hideMark/>
          </w:tcPr>
          <w:p w14:paraId="14A7760B"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w:t>
            </w:r>
          </w:p>
        </w:tc>
        <w:tc>
          <w:tcPr>
            <w:tcW w:w="1417" w:type="dxa"/>
            <w:hideMark/>
          </w:tcPr>
          <w:p w14:paraId="776833CC"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870</w:t>
            </w:r>
          </w:p>
        </w:tc>
        <w:tc>
          <w:tcPr>
            <w:tcW w:w="952" w:type="dxa"/>
            <w:hideMark/>
          </w:tcPr>
          <w:p w14:paraId="739814F7"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1972</w:t>
            </w:r>
          </w:p>
        </w:tc>
        <w:tc>
          <w:tcPr>
            <w:tcW w:w="1276" w:type="dxa"/>
            <w:hideMark/>
          </w:tcPr>
          <w:p w14:paraId="2C692B50" w14:textId="77777777" w:rsidR="0018307F" w:rsidRPr="0018307F" w:rsidRDefault="0018307F" w:rsidP="0018307F">
            <w:pPr>
              <w:jc w:val="center"/>
              <w:rPr>
                <w:rFonts w:ascii="Arial" w:hAnsi="Arial" w:cs="Arial"/>
                <w:sz w:val="18"/>
                <w:szCs w:val="18"/>
                <w:lang w:val="en-AU"/>
              </w:rPr>
            </w:pPr>
            <w:r w:rsidRPr="0018307F">
              <w:rPr>
                <w:rFonts w:ascii="Arial" w:hAnsi="Arial" w:cs="Arial"/>
                <w:sz w:val="18"/>
                <w:szCs w:val="18"/>
                <w:lang w:val="en-AU"/>
              </w:rPr>
              <w:t>2</w:t>
            </w:r>
          </w:p>
        </w:tc>
      </w:tr>
    </w:tbl>
    <w:p w14:paraId="37DB582A" w14:textId="77777777" w:rsidR="0018307F" w:rsidRPr="0018307F" w:rsidRDefault="0018307F" w:rsidP="0018307F">
      <w:pPr>
        <w:spacing w:after="120" w:line="276" w:lineRule="auto"/>
        <w:jc w:val="both"/>
        <w:rPr>
          <w:rFonts w:ascii="Arial" w:eastAsia="Times New Roman" w:hAnsi="Arial" w:cs="Arial"/>
          <w:snapToGrid w:val="0"/>
          <w:sz w:val="18"/>
          <w:vertAlign w:val="superscript"/>
          <w:lang w:val="en-AU"/>
        </w:rPr>
      </w:pPr>
    </w:p>
    <w:p w14:paraId="74D217B3" w14:textId="77777777" w:rsidR="0018307F" w:rsidRPr="0018307F" w:rsidRDefault="0018307F" w:rsidP="0018307F">
      <w:pPr>
        <w:spacing w:after="120" w:line="276" w:lineRule="auto"/>
        <w:jc w:val="both"/>
        <w:rPr>
          <w:rFonts w:ascii="Arial" w:eastAsia="Calibri" w:hAnsi="Arial" w:cs="Arial"/>
          <w:snapToGrid w:val="0"/>
          <w:sz w:val="18"/>
          <w:lang w:val="en-AU"/>
        </w:rPr>
      </w:pPr>
      <w:r w:rsidRPr="0018307F">
        <w:rPr>
          <w:rFonts w:ascii="Arial" w:eastAsia="Times New Roman" w:hAnsi="Arial" w:cs="Arial"/>
          <w:snapToGrid w:val="0"/>
          <w:sz w:val="18"/>
          <w:vertAlign w:val="superscript"/>
          <w:lang w:val="en-AU"/>
        </w:rPr>
        <w:t xml:space="preserve">1 </w:t>
      </w:r>
      <w:r w:rsidRPr="0018307F">
        <w:rPr>
          <w:rFonts w:ascii="Arial" w:eastAsia="Times New Roman" w:hAnsi="Arial" w:cs="Arial"/>
          <w:b/>
          <w:i/>
          <w:snapToGrid w:val="0"/>
          <w:sz w:val="18"/>
          <w:lang w:val="en-AU"/>
        </w:rPr>
        <w:t>Site:</w:t>
      </w:r>
      <w:r w:rsidRPr="0018307F">
        <w:rPr>
          <w:rFonts w:ascii="Arial" w:eastAsia="Times New Roman" w:hAnsi="Arial" w:cs="Arial"/>
          <w:i/>
          <w:snapToGrid w:val="0"/>
          <w:sz w:val="18"/>
          <w:lang w:val="en-AU"/>
        </w:rPr>
        <w:t xml:space="preserve"> usually an entire, distinct island or islet, or rarely, section of a large island (&gt;3,000km</w:t>
      </w:r>
      <w:r w:rsidRPr="0018307F">
        <w:rPr>
          <w:rFonts w:ascii="Arial" w:eastAsia="Times New Roman" w:hAnsi="Arial" w:cs="Arial"/>
          <w:i/>
          <w:snapToGrid w:val="0"/>
          <w:sz w:val="18"/>
          <w:vertAlign w:val="superscript"/>
          <w:lang w:val="en-AU"/>
        </w:rPr>
        <w:t>2</w:t>
      </w:r>
      <w:r w:rsidRPr="0018307F">
        <w:rPr>
          <w:rFonts w:ascii="Arial" w:eastAsia="Times New Roman" w:hAnsi="Arial" w:cs="Arial"/>
          <w:i/>
          <w:snapToGrid w:val="0"/>
          <w:sz w:val="18"/>
          <w:lang w:val="en-AU"/>
        </w:rPr>
        <w:t xml:space="preserve">). </w:t>
      </w:r>
      <w:r w:rsidRPr="0018307F">
        <w:rPr>
          <w:rFonts w:ascii="Arial" w:eastAsia="Calibri" w:hAnsi="Arial" w:cs="Arial"/>
          <w:snapToGrid w:val="0"/>
          <w:sz w:val="18"/>
          <w:lang w:val="en-AU"/>
        </w:rPr>
        <w:t xml:space="preserve"> ACAP database. &lt;</w:t>
      </w:r>
      <w:r w:rsidRPr="0018307F">
        <w:rPr>
          <w:rFonts w:ascii="Arial" w:eastAsia="Calibri" w:hAnsi="Arial" w:cs="Arial"/>
          <w:snapToGrid w:val="0"/>
          <w:color w:val="0000FF"/>
          <w:sz w:val="18"/>
          <w:u w:val="single"/>
          <w:lang w:val="en-AU"/>
        </w:rPr>
        <w:t>data.acap.aq</w:t>
      </w:r>
      <w:r w:rsidRPr="0018307F">
        <w:rPr>
          <w:rFonts w:ascii="Arial" w:eastAsia="Calibri" w:hAnsi="Arial" w:cs="Arial"/>
          <w:snapToGrid w:val="0"/>
          <w:sz w:val="18"/>
          <w:lang w:val="en-AU"/>
        </w:rPr>
        <w:t xml:space="preserve">&gt;. 14 </w:t>
      </w:r>
      <w:r w:rsidRPr="0018307F">
        <w:rPr>
          <w:rFonts w:ascii="Arial" w:eastAsia="Calibri" w:hAnsi="Arial" w:cs="Arial"/>
          <w:bCs/>
          <w:snapToGrid w:val="0"/>
          <w:sz w:val="18"/>
          <w:lang w:val="en-AU"/>
        </w:rPr>
        <w:t>July 2015.</w:t>
      </w:r>
    </w:p>
    <w:p w14:paraId="3AE42311" w14:textId="77777777" w:rsidR="0018307F" w:rsidRPr="0018307F" w:rsidRDefault="0018307F" w:rsidP="0018307F">
      <w:pPr>
        <w:spacing w:after="200" w:line="276" w:lineRule="auto"/>
        <w:rPr>
          <w:rFonts w:ascii="Arial" w:eastAsia="Times New Roman" w:hAnsi="Arial" w:cs="Arial"/>
          <w:b/>
          <w:lang w:val="en-US" w:eastAsia="es-ES"/>
        </w:rPr>
      </w:pPr>
    </w:p>
    <w:p w14:paraId="5D221286" w14:textId="77777777" w:rsidR="0018307F" w:rsidRPr="0018307F" w:rsidRDefault="0018307F" w:rsidP="0018307F">
      <w:pPr>
        <w:spacing w:after="200" w:line="276" w:lineRule="auto"/>
        <w:rPr>
          <w:rFonts w:ascii="Arial" w:eastAsia="Times New Roman" w:hAnsi="Arial" w:cs="Arial"/>
          <w:b/>
          <w:lang w:val="en-US" w:eastAsia="es-ES"/>
        </w:rPr>
        <w:sectPr w:rsidR="0018307F" w:rsidRPr="0018307F" w:rsidSect="00C53587">
          <w:footerReference w:type="default" r:id="rId18"/>
          <w:type w:val="continuous"/>
          <w:pgSz w:w="11906" w:h="16838"/>
          <w:pgMar w:top="1440" w:right="1440" w:bottom="1440" w:left="1440" w:header="708" w:footer="708" w:gutter="0"/>
          <w:lnNumType w:countBy="1" w:restart="continuous"/>
          <w:cols w:space="708"/>
          <w:docGrid w:linePitch="360"/>
        </w:sectPr>
      </w:pPr>
    </w:p>
    <w:p w14:paraId="7F2D863A" w14:textId="3E8CBC86" w:rsidR="0018307F" w:rsidRPr="0018307F" w:rsidRDefault="0018307F" w:rsidP="0018307F">
      <w:pPr>
        <w:jc w:val="both"/>
        <w:rPr>
          <w:rFonts w:ascii="Arial" w:eastAsia="Calibri" w:hAnsi="Arial" w:cs="Arial"/>
          <w:bCs/>
          <w:sz w:val="22"/>
          <w:szCs w:val="22"/>
          <w:lang w:val="en-AU"/>
        </w:rPr>
      </w:pPr>
      <w:r w:rsidRPr="0018307F">
        <w:rPr>
          <w:rFonts w:ascii="Arial" w:eastAsia="Times New Roman" w:hAnsi="Arial" w:cs="Arial"/>
          <w:b/>
          <w:lang w:val="en-US" w:eastAsia="es-ES"/>
        </w:rPr>
        <w:t xml:space="preserve">Appendix C: Supplementary Table 3. </w:t>
      </w:r>
      <w:r w:rsidRPr="0018307F">
        <w:rPr>
          <w:rFonts w:ascii="Arial" w:eastAsia="Calibri" w:hAnsi="Arial" w:cs="Arial"/>
          <w:bCs/>
          <w:sz w:val="22"/>
          <w:szCs w:val="22"/>
          <w:lang w:val="en-AU"/>
        </w:rPr>
        <w:t xml:space="preserve">Number of pathogens reported </w:t>
      </w:r>
      <w:r w:rsidRPr="0018307F">
        <w:rPr>
          <w:rFonts w:ascii="Arial" w:eastAsia="Times New Roman" w:hAnsi="Arial" w:cs="Arial"/>
          <w:sz w:val="22"/>
          <w:szCs w:val="22"/>
          <w:lang w:val="en-US" w:eastAsia="es-ES"/>
        </w:rPr>
        <w:t>in albatrosses and large petrels (</w:t>
      </w:r>
      <w:r w:rsidRPr="0018307F">
        <w:rPr>
          <w:rFonts w:ascii="Arial" w:eastAsia="Times New Roman" w:hAnsi="Arial" w:cs="Arial"/>
          <w:i/>
          <w:sz w:val="22"/>
          <w:szCs w:val="22"/>
          <w:lang w:val="en-US" w:eastAsia="es-ES"/>
        </w:rPr>
        <w:t xml:space="preserve">Macronectes </w:t>
      </w:r>
      <w:r w:rsidRPr="0018307F">
        <w:rPr>
          <w:rFonts w:ascii="Arial" w:eastAsia="Times New Roman" w:hAnsi="Arial" w:cs="Arial"/>
          <w:sz w:val="22"/>
          <w:szCs w:val="22"/>
          <w:lang w:val="en-US" w:eastAsia="es-ES"/>
        </w:rPr>
        <w:t xml:space="preserve">and </w:t>
      </w:r>
      <w:r w:rsidRPr="0018307F">
        <w:rPr>
          <w:rFonts w:ascii="Arial" w:eastAsia="Times New Roman" w:hAnsi="Arial" w:cs="Arial"/>
          <w:i/>
          <w:sz w:val="22"/>
          <w:szCs w:val="22"/>
          <w:lang w:val="en-US" w:eastAsia="es-ES"/>
        </w:rPr>
        <w:t xml:space="preserve">Procellaria </w:t>
      </w:r>
      <w:r w:rsidRPr="0018307F">
        <w:rPr>
          <w:rFonts w:ascii="Arial" w:eastAsia="Times New Roman" w:hAnsi="Arial" w:cs="Arial"/>
          <w:sz w:val="22"/>
          <w:szCs w:val="22"/>
          <w:lang w:val="en-US" w:eastAsia="es-ES"/>
        </w:rPr>
        <w:t>spp.) by</w:t>
      </w:r>
      <w:r w:rsidRPr="0018307F">
        <w:rPr>
          <w:rFonts w:ascii="Arial" w:eastAsia="Calibri" w:hAnsi="Arial" w:cs="Arial"/>
          <w:bCs/>
          <w:sz w:val="22"/>
          <w:szCs w:val="22"/>
          <w:lang w:val="en-AU"/>
        </w:rPr>
        <w:t xml:space="preserve"> pathogen type and collection site. SA - subantarctic, A - Antarctic, O - other). Summarized from Uhart, M., Gallo, L. and Quintana, F. Progress on updated review of pathogens described in ACAP species. PaCSWG2, Doc 04. 2014.</w:t>
      </w:r>
      <w:r w:rsidR="00387873">
        <w:rPr>
          <w:rFonts w:ascii="Arial" w:eastAsia="Calibri" w:hAnsi="Arial" w:cs="Arial"/>
          <w:bCs/>
          <w:sz w:val="22"/>
          <w:szCs w:val="22"/>
          <w:lang w:val="en-AU"/>
        </w:rPr>
        <w:t xml:space="preserve"> </w:t>
      </w:r>
      <w:hyperlink r:id="rId19" w:history="1">
        <w:r w:rsidR="00387873" w:rsidRPr="0079055C">
          <w:rPr>
            <w:rStyle w:val="Hyperlink"/>
            <w:rFonts w:ascii="Arial" w:hAnsi="Arial" w:cs="Arial"/>
            <w:noProof/>
          </w:rPr>
          <w:t>http://www.acap.aq/en/working-groups/population-and-conservation-status-working-group/population-and-conservation-status-wg-meeting-2/pacswg2-meeting-documents</w:t>
        </w:r>
      </w:hyperlink>
    </w:p>
    <w:p w14:paraId="10836053" w14:textId="77777777" w:rsidR="0018307F" w:rsidRPr="0018307F" w:rsidRDefault="0018307F" w:rsidP="0018307F">
      <w:pPr>
        <w:spacing w:after="200" w:line="276" w:lineRule="auto"/>
        <w:rPr>
          <w:rFonts w:ascii="Arial" w:eastAsia="Calibri" w:hAnsi="Arial" w:cs="Arial"/>
          <w:bCs/>
          <w:sz w:val="22"/>
          <w:szCs w:val="22"/>
          <w:lang w:val="en-AU"/>
        </w:rPr>
      </w:pPr>
    </w:p>
    <w:tbl>
      <w:tblPr>
        <w:tblStyle w:val="TableGrid51"/>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88"/>
        <w:gridCol w:w="357"/>
        <w:gridCol w:w="346"/>
        <w:gridCol w:w="467"/>
        <w:gridCol w:w="357"/>
        <w:gridCol w:w="346"/>
        <w:gridCol w:w="467"/>
        <w:gridCol w:w="357"/>
        <w:gridCol w:w="346"/>
        <w:gridCol w:w="467"/>
        <w:gridCol w:w="711"/>
        <w:gridCol w:w="570"/>
        <w:gridCol w:w="567"/>
        <w:gridCol w:w="567"/>
        <w:gridCol w:w="426"/>
        <w:gridCol w:w="567"/>
        <w:gridCol w:w="425"/>
        <w:gridCol w:w="425"/>
        <w:gridCol w:w="567"/>
      </w:tblGrid>
      <w:tr w:rsidR="0018307F" w:rsidRPr="0018307F" w14:paraId="7305CE82" w14:textId="77777777" w:rsidTr="007B0BC3">
        <w:tc>
          <w:tcPr>
            <w:tcW w:w="2688" w:type="dxa"/>
            <w:vMerge w:val="restart"/>
          </w:tcPr>
          <w:p w14:paraId="1B13105E"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Species</w:t>
            </w:r>
          </w:p>
        </w:tc>
        <w:tc>
          <w:tcPr>
            <w:tcW w:w="1170" w:type="dxa"/>
            <w:gridSpan w:val="3"/>
          </w:tcPr>
          <w:p w14:paraId="4567B32D"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Virus</w:t>
            </w:r>
          </w:p>
        </w:tc>
        <w:tc>
          <w:tcPr>
            <w:tcW w:w="1170" w:type="dxa"/>
            <w:gridSpan w:val="3"/>
          </w:tcPr>
          <w:p w14:paraId="365194B3"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Bacteria</w:t>
            </w:r>
          </w:p>
        </w:tc>
        <w:tc>
          <w:tcPr>
            <w:tcW w:w="1170" w:type="dxa"/>
            <w:gridSpan w:val="3"/>
          </w:tcPr>
          <w:p w14:paraId="72C25836"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Protozoa</w:t>
            </w:r>
          </w:p>
        </w:tc>
        <w:tc>
          <w:tcPr>
            <w:tcW w:w="1848" w:type="dxa"/>
            <w:gridSpan w:val="3"/>
          </w:tcPr>
          <w:p w14:paraId="24BF10DF" w14:textId="77777777" w:rsidR="0018307F" w:rsidRPr="0018307F" w:rsidRDefault="0018307F" w:rsidP="0018307F">
            <w:pPr>
              <w:spacing w:after="120"/>
              <w:jc w:val="center"/>
              <w:rPr>
                <w:rFonts w:ascii="Arial" w:hAnsi="Arial" w:cs="Arial"/>
                <w:b/>
                <w:sz w:val="18"/>
                <w:szCs w:val="18"/>
                <w:lang w:val="en-AU"/>
              </w:rPr>
            </w:pPr>
            <w:r w:rsidRPr="0018307F">
              <w:rPr>
                <w:rFonts w:ascii="Arial" w:hAnsi="Arial" w:cs="Arial"/>
                <w:b/>
                <w:sz w:val="18"/>
                <w:szCs w:val="18"/>
                <w:lang w:val="en-AU"/>
              </w:rPr>
              <w:t>Gastrointestinal</w:t>
            </w:r>
          </w:p>
          <w:p w14:paraId="50F6FB39" w14:textId="77777777" w:rsidR="0018307F" w:rsidRPr="0018307F" w:rsidRDefault="0018307F" w:rsidP="0018307F">
            <w:pPr>
              <w:spacing w:after="120"/>
              <w:jc w:val="center"/>
              <w:rPr>
                <w:rFonts w:ascii="Arial" w:hAnsi="Arial" w:cs="Arial"/>
                <w:b/>
                <w:sz w:val="18"/>
                <w:szCs w:val="18"/>
                <w:lang w:val="en-AU"/>
              </w:rPr>
            </w:pPr>
            <w:r w:rsidRPr="0018307F">
              <w:rPr>
                <w:rFonts w:ascii="Arial" w:hAnsi="Arial" w:cs="Arial"/>
                <w:b/>
                <w:sz w:val="18"/>
                <w:szCs w:val="18"/>
                <w:lang w:val="en-AU"/>
              </w:rPr>
              <w:t>parasite</w:t>
            </w:r>
          </w:p>
        </w:tc>
        <w:tc>
          <w:tcPr>
            <w:tcW w:w="1560" w:type="dxa"/>
            <w:gridSpan w:val="3"/>
          </w:tcPr>
          <w:p w14:paraId="2E10AD19"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Ectoparasite</w:t>
            </w:r>
          </w:p>
        </w:tc>
        <w:tc>
          <w:tcPr>
            <w:tcW w:w="1417" w:type="dxa"/>
            <w:gridSpan w:val="3"/>
          </w:tcPr>
          <w:p w14:paraId="50CD676E"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Fungi</w:t>
            </w:r>
          </w:p>
        </w:tc>
      </w:tr>
      <w:tr w:rsidR="0018307F" w:rsidRPr="0018307F" w14:paraId="21A7BBDE" w14:textId="77777777" w:rsidTr="007B0BC3">
        <w:tc>
          <w:tcPr>
            <w:tcW w:w="2688" w:type="dxa"/>
            <w:vMerge/>
          </w:tcPr>
          <w:p w14:paraId="40D0527A" w14:textId="77777777" w:rsidR="0018307F" w:rsidRPr="0018307F" w:rsidRDefault="0018307F" w:rsidP="0018307F">
            <w:pPr>
              <w:rPr>
                <w:rFonts w:ascii="Arial" w:hAnsi="Arial" w:cs="Arial"/>
                <w:iCs/>
                <w:sz w:val="18"/>
                <w:szCs w:val="18"/>
                <w:lang w:val="en-US"/>
              </w:rPr>
            </w:pPr>
          </w:p>
        </w:tc>
        <w:tc>
          <w:tcPr>
            <w:tcW w:w="357" w:type="dxa"/>
          </w:tcPr>
          <w:p w14:paraId="12F8F8E6"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O</w:t>
            </w:r>
          </w:p>
        </w:tc>
        <w:tc>
          <w:tcPr>
            <w:tcW w:w="346" w:type="dxa"/>
          </w:tcPr>
          <w:p w14:paraId="74715C94"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A</w:t>
            </w:r>
          </w:p>
        </w:tc>
        <w:tc>
          <w:tcPr>
            <w:tcW w:w="467" w:type="dxa"/>
          </w:tcPr>
          <w:p w14:paraId="3BF98F7B"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SA</w:t>
            </w:r>
          </w:p>
        </w:tc>
        <w:tc>
          <w:tcPr>
            <w:tcW w:w="357" w:type="dxa"/>
          </w:tcPr>
          <w:p w14:paraId="700222F2"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O</w:t>
            </w:r>
          </w:p>
        </w:tc>
        <w:tc>
          <w:tcPr>
            <w:tcW w:w="346" w:type="dxa"/>
          </w:tcPr>
          <w:p w14:paraId="1D037FC6"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A</w:t>
            </w:r>
          </w:p>
        </w:tc>
        <w:tc>
          <w:tcPr>
            <w:tcW w:w="467" w:type="dxa"/>
          </w:tcPr>
          <w:p w14:paraId="2A498B19"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SA</w:t>
            </w:r>
          </w:p>
        </w:tc>
        <w:tc>
          <w:tcPr>
            <w:tcW w:w="357" w:type="dxa"/>
          </w:tcPr>
          <w:p w14:paraId="626A1273"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O</w:t>
            </w:r>
          </w:p>
        </w:tc>
        <w:tc>
          <w:tcPr>
            <w:tcW w:w="346" w:type="dxa"/>
          </w:tcPr>
          <w:p w14:paraId="1A52B3DA"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A</w:t>
            </w:r>
          </w:p>
        </w:tc>
        <w:tc>
          <w:tcPr>
            <w:tcW w:w="467" w:type="dxa"/>
          </w:tcPr>
          <w:p w14:paraId="71CA5F26"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SA</w:t>
            </w:r>
          </w:p>
        </w:tc>
        <w:tc>
          <w:tcPr>
            <w:tcW w:w="711" w:type="dxa"/>
          </w:tcPr>
          <w:p w14:paraId="7BB13467" w14:textId="77777777" w:rsidR="0018307F" w:rsidRPr="0018307F" w:rsidRDefault="0018307F" w:rsidP="0018307F">
            <w:pPr>
              <w:spacing w:after="120"/>
              <w:jc w:val="center"/>
              <w:rPr>
                <w:rFonts w:ascii="Arial" w:hAnsi="Arial" w:cs="Arial"/>
                <w:b/>
                <w:sz w:val="18"/>
                <w:szCs w:val="18"/>
                <w:lang w:val="en-AU"/>
              </w:rPr>
            </w:pPr>
            <w:r w:rsidRPr="0018307F">
              <w:rPr>
                <w:rFonts w:ascii="Arial" w:hAnsi="Arial" w:cs="Arial"/>
                <w:b/>
                <w:sz w:val="18"/>
                <w:szCs w:val="18"/>
                <w:lang w:val="en-AU"/>
              </w:rPr>
              <w:t>O</w:t>
            </w:r>
          </w:p>
        </w:tc>
        <w:tc>
          <w:tcPr>
            <w:tcW w:w="570" w:type="dxa"/>
          </w:tcPr>
          <w:p w14:paraId="58346082" w14:textId="77777777" w:rsidR="0018307F" w:rsidRPr="0018307F" w:rsidRDefault="0018307F" w:rsidP="0018307F">
            <w:pPr>
              <w:spacing w:after="120"/>
              <w:jc w:val="center"/>
              <w:rPr>
                <w:rFonts w:ascii="Arial" w:hAnsi="Arial" w:cs="Arial"/>
                <w:b/>
                <w:sz w:val="18"/>
                <w:szCs w:val="18"/>
                <w:lang w:val="en-AU"/>
              </w:rPr>
            </w:pPr>
            <w:r w:rsidRPr="0018307F">
              <w:rPr>
                <w:rFonts w:ascii="Arial" w:hAnsi="Arial" w:cs="Arial"/>
                <w:b/>
                <w:sz w:val="18"/>
                <w:szCs w:val="18"/>
                <w:lang w:val="en-AU"/>
              </w:rPr>
              <w:t>A</w:t>
            </w:r>
          </w:p>
        </w:tc>
        <w:tc>
          <w:tcPr>
            <w:tcW w:w="567" w:type="dxa"/>
          </w:tcPr>
          <w:p w14:paraId="6C673643" w14:textId="77777777" w:rsidR="0018307F" w:rsidRPr="0018307F" w:rsidRDefault="0018307F" w:rsidP="0018307F">
            <w:pPr>
              <w:spacing w:after="120"/>
              <w:jc w:val="center"/>
              <w:rPr>
                <w:rFonts w:ascii="Arial" w:hAnsi="Arial" w:cs="Arial"/>
                <w:b/>
                <w:sz w:val="18"/>
                <w:szCs w:val="18"/>
                <w:lang w:val="en-AU"/>
              </w:rPr>
            </w:pPr>
            <w:r w:rsidRPr="0018307F">
              <w:rPr>
                <w:rFonts w:ascii="Arial" w:hAnsi="Arial" w:cs="Arial"/>
                <w:b/>
                <w:sz w:val="18"/>
                <w:szCs w:val="18"/>
                <w:lang w:val="en-AU"/>
              </w:rPr>
              <w:t>SA</w:t>
            </w:r>
          </w:p>
        </w:tc>
        <w:tc>
          <w:tcPr>
            <w:tcW w:w="567" w:type="dxa"/>
          </w:tcPr>
          <w:p w14:paraId="4E999CC7"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O</w:t>
            </w:r>
          </w:p>
        </w:tc>
        <w:tc>
          <w:tcPr>
            <w:tcW w:w="426" w:type="dxa"/>
          </w:tcPr>
          <w:p w14:paraId="7620629E"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A</w:t>
            </w:r>
          </w:p>
        </w:tc>
        <w:tc>
          <w:tcPr>
            <w:tcW w:w="567" w:type="dxa"/>
          </w:tcPr>
          <w:p w14:paraId="53744FEB"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SA</w:t>
            </w:r>
          </w:p>
        </w:tc>
        <w:tc>
          <w:tcPr>
            <w:tcW w:w="425" w:type="dxa"/>
          </w:tcPr>
          <w:p w14:paraId="302AC26A"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O</w:t>
            </w:r>
          </w:p>
        </w:tc>
        <w:tc>
          <w:tcPr>
            <w:tcW w:w="425" w:type="dxa"/>
          </w:tcPr>
          <w:p w14:paraId="73712064"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A</w:t>
            </w:r>
          </w:p>
        </w:tc>
        <w:tc>
          <w:tcPr>
            <w:tcW w:w="567" w:type="dxa"/>
          </w:tcPr>
          <w:p w14:paraId="55F48BE5" w14:textId="77777777" w:rsidR="0018307F" w:rsidRPr="0018307F" w:rsidRDefault="0018307F" w:rsidP="0018307F">
            <w:pPr>
              <w:spacing w:after="120"/>
              <w:rPr>
                <w:rFonts w:ascii="Arial" w:hAnsi="Arial" w:cs="Arial"/>
                <w:b/>
                <w:sz w:val="18"/>
                <w:szCs w:val="18"/>
                <w:lang w:val="en-AU"/>
              </w:rPr>
            </w:pPr>
            <w:r w:rsidRPr="0018307F">
              <w:rPr>
                <w:rFonts w:ascii="Arial" w:hAnsi="Arial" w:cs="Arial"/>
                <w:b/>
                <w:sz w:val="18"/>
                <w:szCs w:val="18"/>
                <w:lang w:val="en-AU"/>
              </w:rPr>
              <w:t>SA</w:t>
            </w:r>
          </w:p>
        </w:tc>
      </w:tr>
      <w:tr w:rsidR="0018307F" w:rsidRPr="0018307F" w14:paraId="47B72602" w14:textId="77777777" w:rsidTr="007B0BC3">
        <w:tc>
          <w:tcPr>
            <w:tcW w:w="2688" w:type="dxa"/>
          </w:tcPr>
          <w:p w14:paraId="3ADEE7CD" w14:textId="527F2729" w:rsidR="0018307F" w:rsidRPr="0018307F" w:rsidRDefault="00F72061" w:rsidP="00F72061">
            <w:pPr>
              <w:spacing w:line="360" w:lineRule="auto"/>
              <w:rPr>
                <w:rFonts w:ascii="Arial" w:hAnsi="Arial" w:cs="Arial"/>
                <w:iCs/>
                <w:sz w:val="18"/>
                <w:szCs w:val="18"/>
                <w:lang w:val="en-US"/>
              </w:rPr>
            </w:pPr>
            <w:r>
              <w:rPr>
                <w:rFonts w:ascii="Arial" w:hAnsi="Arial" w:cs="Arial"/>
                <w:iCs/>
                <w:sz w:val="18"/>
                <w:szCs w:val="18"/>
                <w:lang w:val="en-US"/>
              </w:rPr>
              <w:t>B</w:t>
            </w:r>
            <w:r w:rsidR="0018307F" w:rsidRPr="0018307F">
              <w:rPr>
                <w:rFonts w:ascii="Arial" w:hAnsi="Arial" w:cs="Arial"/>
                <w:iCs/>
                <w:sz w:val="18"/>
                <w:szCs w:val="18"/>
                <w:lang w:val="en-US"/>
              </w:rPr>
              <w:t>lack-browed albatross</w:t>
            </w:r>
          </w:p>
        </w:tc>
        <w:tc>
          <w:tcPr>
            <w:tcW w:w="357" w:type="dxa"/>
          </w:tcPr>
          <w:p w14:paraId="146F6723"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346" w:type="dxa"/>
          </w:tcPr>
          <w:p w14:paraId="10D45E05"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3E27910D"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0EF47226"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346" w:type="dxa"/>
          </w:tcPr>
          <w:p w14:paraId="52CBC7C9"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6EBC5BC2"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357" w:type="dxa"/>
          </w:tcPr>
          <w:p w14:paraId="4B191757"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1CA133CF"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6F4D3F73"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711" w:type="dxa"/>
          </w:tcPr>
          <w:p w14:paraId="018801E9"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59BE071C" w14:textId="77777777" w:rsidR="0018307F" w:rsidRPr="0018307F" w:rsidRDefault="0018307F" w:rsidP="0018307F">
            <w:pPr>
              <w:spacing w:line="360" w:lineRule="auto"/>
              <w:jc w:val="center"/>
              <w:rPr>
                <w:rFonts w:ascii="Arial" w:hAnsi="Arial" w:cs="Arial"/>
                <w:iCs/>
                <w:sz w:val="18"/>
                <w:szCs w:val="18"/>
                <w:lang w:val="en-US"/>
              </w:rPr>
            </w:pPr>
            <w:r w:rsidRPr="0018307F">
              <w:rPr>
                <w:rFonts w:ascii="Arial" w:hAnsi="Arial" w:cs="Arial"/>
                <w:iCs/>
                <w:sz w:val="18"/>
                <w:szCs w:val="18"/>
                <w:lang w:val="en-US"/>
              </w:rPr>
              <w:t>1</w:t>
            </w:r>
          </w:p>
        </w:tc>
        <w:tc>
          <w:tcPr>
            <w:tcW w:w="567" w:type="dxa"/>
          </w:tcPr>
          <w:p w14:paraId="6A23913E"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7187D52E"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2</w:t>
            </w:r>
          </w:p>
        </w:tc>
        <w:tc>
          <w:tcPr>
            <w:tcW w:w="426" w:type="dxa"/>
          </w:tcPr>
          <w:p w14:paraId="030A47DE"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3C73B065"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7</w:t>
            </w:r>
          </w:p>
        </w:tc>
        <w:tc>
          <w:tcPr>
            <w:tcW w:w="425" w:type="dxa"/>
          </w:tcPr>
          <w:p w14:paraId="3D42D4A2"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47E40F56"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132D30D5"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16466E8F" w14:textId="77777777" w:rsidTr="007B0BC3">
        <w:tc>
          <w:tcPr>
            <w:tcW w:w="2688" w:type="dxa"/>
          </w:tcPr>
          <w:p w14:paraId="5839F145" w14:textId="730E21B7" w:rsidR="0018307F" w:rsidRPr="0018307F" w:rsidRDefault="00F72061" w:rsidP="0018307F">
            <w:pPr>
              <w:spacing w:line="360" w:lineRule="auto"/>
              <w:rPr>
                <w:rFonts w:ascii="Arial" w:hAnsi="Arial" w:cs="Arial"/>
                <w:iCs/>
                <w:sz w:val="18"/>
                <w:szCs w:val="18"/>
                <w:lang w:val="en-US"/>
              </w:rPr>
            </w:pPr>
            <w:r>
              <w:rPr>
                <w:rFonts w:ascii="Arial" w:hAnsi="Arial" w:cs="Arial"/>
                <w:iCs/>
                <w:sz w:val="18"/>
                <w:szCs w:val="18"/>
                <w:lang w:val="en-US"/>
              </w:rPr>
              <w:t>S</w:t>
            </w:r>
            <w:r w:rsidR="0018307F" w:rsidRPr="0018307F">
              <w:rPr>
                <w:rFonts w:ascii="Arial" w:hAnsi="Arial" w:cs="Arial"/>
                <w:iCs/>
                <w:sz w:val="18"/>
                <w:szCs w:val="18"/>
                <w:lang w:val="en-US"/>
              </w:rPr>
              <w:t>outhern giant petrel</w:t>
            </w:r>
          </w:p>
        </w:tc>
        <w:tc>
          <w:tcPr>
            <w:tcW w:w="357" w:type="dxa"/>
          </w:tcPr>
          <w:p w14:paraId="41E9B60A"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3DF96C88"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467" w:type="dxa"/>
          </w:tcPr>
          <w:p w14:paraId="24C58183"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48064BD7"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34985B5C"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9</w:t>
            </w:r>
          </w:p>
        </w:tc>
        <w:tc>
          <w:tcPr>
            <w:tcW w:w="467" w:type="dxa"/>
          </w:tcPr>
          <w:p w14:paraId="53F5B39C"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13F843B0"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36496C83"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467" w:type="dxa"/>
          </w:tcPr>
          <w:p w14:paraId="39D4B28F"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2FD2F10A"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4A75E559" w14:textId="77777777" w:rsidR="0018307F" w:rsidRPr="0018307F" w:rsidRDefault="0018307F" w:rsidP="0018307F">
            <w:pPr>
              <w:spacing w:line="360" w:lineRule="auto"/>
              <w:jc w:val="center"/>
              <w:rPr>
                <w:rFonts w:ascii="Arial" w:hAnsi="Arial" w:cs="Arial"/>
                <w:iCs/>
                <w:sz w:val="18"/>
                <w:szCs w:val="18"/>
                <w:lang w:val="en-US"/>
              </w:rPr>
            </w:pPr>
            <w:r w:rsidRPr="0018307F">
              <w:rPr>
                <w:rFonts w:ascii="Arial" w:hAnsi="Arial" w:cs="Arial"/>
                <w:iCs/>
                <w:sz w:val="18"/>
                <w:szCs w:val="18"/>
                <w:lang w:val="en-US"/>
              </w:rPr>
              <w:t>3</w:t>
            </w:r>
          </w:p>
        </w:tc>
        <w:tc>
          <w:tcPr>
            <w:tcW w:w="567" w:type="dxa"/>
          </w:tcPr>
          <w:p w14:paraId="27EC6392"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32B4A285" w14:textId="77777777" w:rsidR="0018307F" w:rsidRPr="0018307F" w:rsidRDefault="0018307F" w:rsidP="0018307F">
            <w:pPr>
              <w:spacing w:line="360" w:lineRule="auto"/>
              <w:rPr>
                <w:rFonts w:ascii="Arial" w:hAnsi="Arial" w:cs="Arial"/>
                <w:iCs/>
                <w:sz w:val="18"/>
                <w:szCs w:val="18"/>
                <w:lang w:val="en-US"/>
              </w:rPr>
            </w:pPr>
          </w:p>
        </w:tc>
        <w:tc>
          <w:tcPr>
            <w:tcW w:w="426" w:type="dxa"/>
          </w:tcPr>
          <w:p w14:paraId="56CB90EC"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2</w:t>
            </w:r>
          </w:p>
        </w:tc>
        <w:tc>
          <w:tcPr>
            <w:tcW w:w="567" w:type="dxa"/>
          </w:tcPr>
          <w:p w14:paraId="5A8387F2"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6</w:t>
            </w:r>
          </w:p>
        </w:tc>
        <w:tc>
          <w:tcPr>
            <w:tcW w:w="425" w:type="dxa"/>
          </w:tcPr>
          <w:p w14:paraId="0303436E"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2F3E97BF"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0F504A7E"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0D4198F0" w14:textId="77777777" w:rsidTr="007B0BC3">
        <w:tc>
          <w:tcPr>
            <w:tcW w:w="2688" w:type="dxa"/>
          </w:tcPr>
          <w:p w14:paraId="270C32ED"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Laysan albatross</w:t>
            </w:r>
          </w:p>
        </w:tc>
        <w:tc>
          <w:tcPr>
            <w:tcW w:w="357" w:type="dxa"/>
          </w:tcPr>
          <w:p w14:paraId="1A0A72CF"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346" w:type="dxa"/>
          </w:tcPr>
          <w:p w14:paraId="1DE33855"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30F4D325"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3B550A1C"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4</w:t>
            </w:r>
          </w:p>
        </w:tc>
        <w:tc>
          <w:tcPr>
            <w:tcW w:w="346" w:type="dxa"/>
          </w:tcPr>
          <w:p w14:paraId="48719B94"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496A5A93"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1021A321"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757BE7C6"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2D779F60"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6129F6DF"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21F0B06A"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29AC9F76"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5E6E3A3F"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2</w:t>
            </w:r>
          </w:p>
        </w:tc>
        <w:tc>
          <w:tcPr>
            <w:tcW w:w="426" w:type="dxa"/>
          </w:tcPr>
          <w:p w14:paraId="45BD6E8F"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0F473E77"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3B341EE4"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5991EB7D"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4E04125F"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6F476A20" w14:textId="77777777" w:rsidTr="007B0BC3">
        <w:tc>
          <w:tcPr>
            <w:tcW w:w="2688" w:type="dxa"/>
          </w:tcPr>
          <w:p w14:paraId="2894DB2C" w14:textId="003050D0" w:rsidR="0018307F" w:rsidRPr="0018307F" w:rsidRDefault="00F72061" w:rsidP="0018307F">
            <w:pPr>
              <w:spacing w:line="360" w:lineRule="auto"/>
              <w:rPr>
                <w:rFonts w:ascii="Arial" w:hAnsi="Arial" w:cs="Arial"/>
                <w:iCs/>
                <w:sz w:val="18"/>
                <w:szCs w:val="18"/>
                <w:lang w:val="en-US"/>
              </w:rPr>
            </w:pPr>
            <w:r>
              <w:rPr>
                <w:rFonts w:ascii="Arial" w:hAnsi="Arial" w:cs="Arial"/>
                <w:iCs/>
                <w:sz w:val="18"/>
                <w:szCs w:val="18"/>
                <w:lang w:val="en-US"/>
              </w:rPr>
              <w:t>S</w:t>
            </w:r>
            <w:r w:rsidR="0018307F" w:rsidRPr="0018307F">
              <w:rPr>
                <w:rFonts w:ascii="Arial" w:hAnsi="Arial" w:cs="Arial"/>
                <w:iCs/>
                <w:sz w:val="18"/>
                <w:szCs w:val="18"/>
                <w:lang w:val="en-US"/>
              </w:rPr>
              <w:t>hy albatross</w:t>
            </w:r>
          </w:p>
        </w:tc>
        <w:tc>
          <w:tcPr>
            <w:tcW w:w="357" w:type="dxa"/>
          </w:tcPr>
          <w:p w14:paraId="71A8F25C"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346" w:type="dxa"/>
          </w:tcPr>
          <w:p w14:paraId="7966A948"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727924B7"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357" w:type="dxa"/>
          </w:tcPr>
          <w:p w14:paraId="2C828089"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2589CB95"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3253D55E"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552D4081"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44106809"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4473EC93"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2E478BEF"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09D02313"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10DE3BD0"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38A95EF9" w14:textId="77777777" w:rsidR="0018307F" w:rsidRPr="0018307F" w:rsidRDefault="0018307F" w:rsidP="0018307F">
            <w:pPr>
              <w:spacing w:line="360" w:lineRule="auto"/>
              <w:rPr>
                <w:rFonts w:ascii="Arial" w:hAnsi="Arial" w:cs="Arial"/>
                <w:iCs/>
                <w:sz w:val="18"/>
                <w:szCs w:val="18"/>
                <w:lang w:val="en-US"/>
              </w:rPr>
            </w:pPr>
          </w:p>
        </w:tc>
        <w:tc>
          <w:tcPr>
            <w:tcW w:w="426" w:type="dxa"/>
          </w:tcPr>
          <w:p w14:paraId="54AD4A13"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16FFB005"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2</w:t>
            </w:r>
          </w:p>
        </w:tc>
        <w:tc>
          <w:tcPr>
            <w:tcW w:w="425" w:type="dxa"/>
          </w:tcPr>
          <w:p w14:paraId="6A105F9E"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11312C42"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267B9D1F"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3CEC8F25" w14:textId="77777777" w:rsidTr="007B0BC3">
        <w:tc>
          <w:tcPr>
            <w:tcW w:w="2688" w:type="dxa"/>
          </w:tcPr>
          <w:p w14:paraId="21BF52DA" w14:textId="5898DB42" w:rsidR="0018307F" w:rsidRPr="0018307F" w:rsidRDefault="00F72061" w:rsidP="0018307F">
            <w:pPr>
              <w:spacing w:line="360" w:lineRule="auto"/>
              <w:rPr>
                <w:rFonts w:ascii="Arial" w:hAnsi="Arial" w:cs="Arial"/>
                <w:iCs/>
                <w:sz w:val="18"/>
                <w:szCs w:val="18"/>
                <w:lang w:val="en-US"/>
              </w:rPr>
            </w:pPr>
            <w:r>
              <w:rPr>
                <w:rFonts w:ascii="Arial" w:hAnsi="Arial" w:cs="Arial"/>
                <w:iCs/>
                <w:sz w:val="18"/>
                <w:szCs w:val="18"/>
                <w:lang w:val="en-US"/>
              </w:rPr>
              <w:t>B</w:t>
            </w:r>
            <w:r w:rsidR="0018307F" w:rsidRPr="0018307F">
              <w:rPr>
                <w:rFonts w:ascii="Arial" w:hAnsi="Arial" w:cs="Arial"/>
                <w:iCs/>
                <w:sz w:val="18"/>
                <w:szCs w:val="18"/>
                <w:lang w:val="en-US"/>
              </w:rPr>
              <w:t>lack petrel</w:t>
            </w:r>
          </w:p>
        </w:tc>
        <w:tc>
          <w:tcPr>
            <w:tcW w:w="357" w:type="dxa"/>
          </w:tcPr>
          <w:p w14:paraId="43DA272C"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346" w:type="dxa"/>
          </w:tcPr>
          <w:p w14:paraId="231DA2BF"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42F9321C"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6D0422E7"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52BBE3BD"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0D1CB230"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20EC9DD4"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306F7EF2"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4065D4D8"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1DA32E86"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183C8C2B"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65DA1E04"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7BBE7BD5" w14:textId="77777777" w:rsidR="0018307F" w:rsidRPr="0018307F" w:rsidRDefault="0018307F" w:rsidP="0018307F">
            <w:pPr>
              <w:spacing w:line="360" w:lineRule="auto"/>
              <w:rPr>
                <w:rFonts w:ascii="Arial" w:hAnsi="Arial" w:cs="Arial"/>
                <w:iCs/>
                <w:sz w:val="18"/>
                <w:szCs w:val="18"/>
                <w:lang w:val="en-US"/>
              </w:rPr>
            </w:pPr>
          </w:p>
        </w:tc>
        <w:tc>
          <w:tcPr>
            <w:tcW w:w="426" w:type="dxa"/>
          </w:tcPr>
          <w:p w14:paraId="55A1884C"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30F6B76F"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03E7DF6A"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7172A0EC"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55947F82"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2088DD9A" w14:textId="77777777" w:rsidTr="007B0BC3">
        <w:tc>
          <w:tcPr>
            <w:tcW w:w="2688" w:type="dxa"/>
            <w:vAlign w:val="bottom"/>
          </w:tcPr>
          <w:p w14:paraId="5A3C4E04" w14:textId="7B204672" w:rsidR="0018307F" w:rsidRPr="0018307F" w:rsidRDefault="00F72061" w:rsidP="0018307F">
            <w:pPr>
              <w:spacing w:line="360" w:lineRule="auto"/>
              <w:rPr>
                <w:rFonts w:ascii="Arial" w:hAnsi="Arial" w:cs="Arial"/>
                <w:iCs/>
                <w:sz w:val="18"/>
                <w:szCs w:val="18"/>
                <w:lang w:val="en-US"/>
              </w:rPr>
            </w:pPr>
            <w:r>
              <w:rPr>
                <w:rFonts w:ascii="Arial" w:hAnsi="Arial" w:cs="Arial"/>
                <w:iCs/>
                <w:sz w:val="18"/>
                <w:szCs w:val="18"/>
                <w:lang w:val="en-US"/>
              </w:rPr>
              <w:t>G</w:t>
            </w:r>
            <w:r w:rsidR="0018307F" w:rsidRPr="0018307F">
              <w:rPr>
                <w:rFonts w:ascii="Arial" w:hAnsi="Arial" w:cs="Arial"/>
                <w:iCs/>
                <w:sz w:val="18"/>
                <w:szCs w:val="18"/>
                <w:lang w:val="en-US"/>
              </w:rPr>
              <w:t>rey-headed albatross</w:t>
            </w:r>
          </w:p>
        </w:tc>
        <w:tc>
          <w:tcPr>
            <w:tcW w:w="357" w:type="dxa"/>
          </w:tcPr>
          <w:p w14:paraId="5689C58B"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7E6C5A61"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1DD4493B"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740A1800"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2</w:t>
            </w:r>
          </w:p>
        </w:tc>
        <w:tc>
          <w:tcPr>
            <w:tcW w:w="346" w:type="dxa"/>
          </w:tcPr>
          <w:p w14:paraId="4247A159"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5105BC28"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641028CA"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5AF9BA8D"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3976A603"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711" w:type="dxa"/>
          </w:tcPr>
          <w:p w14:paraId="17CBA56C"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7A95DC06"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6226D06F"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06170EB7" w14:textId="77777777" w:rsidR="0018307F" w:rsidRPr="0018307F" w:rsidRDefault="0018307F" w:rsidP="0018307F">
            <w:pPr>
              <w:spacing w:line="360" w:lineRule="auto"/>
              <w:rPr>
                <w:rFonts w:ascii="Arial" w:hAnsi="Arial" w:cs="Arial"/>
                <w:iCs/>
                <w:sz w:val="18"/>
                <w:szCs w:val="18"/>
                <w:lang w:val="en-US"/>
              </w:rPr>
            </w:pPr>
          </w:p>
        </w:tc>
        <w:tc>
          <w:tcPr>
            <w:tcW w:w="426" w:type="dxa"/>
          </w:tcPr>
          <w:p w14:paraId="3D9C3488"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2C982C22"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5</w:t>
            </w:r>
          </w:p>
        </w:tc>
        <w:tc>
          <w:tcPr>
            <w:tcW w:w="425" w:type="dxa"/>
          </w:tcPr>
          <w:p w14:paraId="64E1EF50"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425" w:type="dxa"/>
          </w:tcPr>
          <w:p w14:paraId="4AA6BD88"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79C1F2B4"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2F1835D7" w14:textId="77777777" w:rsidTr="007B0BC3">
        <w:trPr>
          <w:trHeight w:val="317"/>
        </w:trPr>
        <w:tc>
          <w:tcPr>
            <w:tcW w:w="2688" w:type="dxa"/>
          </w:tcPr>
          <w:p w14:paraId="3DAA1A50"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Indian yellow-nosed albatross</w:t>
            </w:r>
          </w:p>
        </w:tc>
        <w:tc>
          <w:tcPr>
            <w:tcW w:w="357" w:type="dxa"/>
          </w:tcPr>
          <w:p w14:paraId="41C03FD6"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075DC73E"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33B1487A"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33363794"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41FEF8A4"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6D95772E"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2</w:t>
            </w:r>
          </w:p>
        </w:tc>
        <w:tc>
          <w:tcPr>
            <w:tcW w:w="357" w:type="dxa"/>
          </w:tcPr>
          <w:p w14:paraId="1A0A041E"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0D4CB5AA"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52E1E82A"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3F946FF2"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3C9764D7"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1704625A"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1E3DCCCC" w14:textId="77777777" w:rsidR="0018307F" w:rsidRPr="0018307F" w:rsidRDefault="0018307F" w:rsidP="0018307F">
            <w:pPr>
              <w:spacing w:line="360" w:lineRule="auto"/>
              <w:rPr>
                <w:rFonts w:ascii="Arial" w:hAnsi="Arial" w:cs="Arial"/>
                <w:iCs/>
                <w:sz w:val="18"/>
                <w:szCs w:val="18"/>
                <w:lang w:val="en-US"/>
              </w:rPr>
            </w:pPr>
          </w:p>
        </w:tc>
        <w:tc>
          <w:tcPr>
            <w:tcW w:w="426" w:type="dxa"/>
          </w:tcPr>
          <w:p w14:paraId="43E66721"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790F3F97"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5907858E"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109B829D"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38EE7556"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40CC8E1D" w14:textId="77777777" w:rsidTr="007B0BC3">
        <w:tc>
          <w:tcPr>
            <w:tcW w:w="2688" w:type="dxa"/>
            <w:vAlign w:val="center"/>
          </w:tcPr>
          <w:p w14:paraId="4ED64B87"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Amsterdam albatross</w:t>
            </w:r>
          </w:p>
        </w:tc>
        <w:tc>
          <w:tcPr>
            <w:tcW w:w="357" w:type="dxa"/>
          </w:tcPr>
          <w:p w14:paraId="0E1C4C64"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6EAB63B4"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401CE641"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2FBA1AD0"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11A3772E"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471FDC7A"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357" w:type="dxa"/>
          </w:tcPr>
          <w:p w14:paraId="2C5A1A13"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17A71802"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0050B4AF"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33305AA4"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611220D7"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0F82C97A"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2777F9FB" w14:textId="77777777" w:rsidR="0018307F" w:rsidRPr="0018307F" w:rsidRDefault="0018307F" w:rsidP="0018307F">
            <w:pPr>
              <w:spacing w:line="360" w:lineRule="auto"/>
              <w:rPr>
                <w:rFonts w:ascii="Arial" w:hAnsi="Arial" w:cs="Arial"/>
                <w:iCs/>
                <w:sz w:val="18"/>
                <w:szCs w:val="18"/>
                <w:lang w:val="en-US"/>
              </w:rPr>
            </w:pPr>
          </w:p>
        </w:tc>
        <w:tc>
          <w:tcPr>
            <w:tcW w:w="426" w:type="dxa"/>
          </w:tcPr>
          <w:p w14:paraId="40BDCF8D"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4CD024FF"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68281D21"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65F27AAA"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2258B961"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6456C650" w14:textId="77777777" w:rsidTr="007B0BC3">
        <w:tc>
          <w:tcPr>
            <w:tcW w:w="2688" w:type="dxa"/>
          </w:tcPr>
          <w:p w14:paraId="0274BA24" w14:textId="203B78FB" w:rsidR="0018307F" w:rsidRPr="0018307F" w:rsidRDefault="00F72061" w:rsidP="0018307F">
            <w:pPr>
              <w:spacing w:line="360" w:lineRule="auto"/>
              <w:rPr>
                <w:rFonts w:ascii="Arial" w:hAnsi="Arial" w:cs="Arial"/>
                <w:iCs/>
                <w:sz w:val="18"/>
                <w:szCs w:val="18"/>
                <w:lang w:val="en-US"/>
              </w:rPr>
            </w:pPr>
            <w:r>
              <w:rPr>
                <w:rFonts w:ascii="Arial" w:hAnsi="Arial" w:cs="Arial"/>
                <w:iCs/>
                <w:sz w:val="18"/>
                <w:szCs w:val="18"/>
                <w:lang w:val="en-US"/>
              </w:rPr>
              <w:t>S</w:t>
            </w:r>
            <w:r w:rsidR="0018307F" w:rsidRPr="0018307F">
              <w:rPr>
                <w:rFonts w:ascii="Arial" w:hAnsi="Arial" w:cs="Arial"/>
                <w:iCs/>
                <w:sz w:val="18"/>
                <w:szCs w:val="18"/>
                <w:lang w:val="en-US"/>
              </w:rPr>
              <w:t>ooty albatross</w:t>
            </w:r>
          </w:p>
        </w:tc>
        <w:tc>
          <w:tcPr>
            <w:tcW w:w="357" w:type="dxa"/>
          </w:tcPr>
          <w:p w14:paraId="5315B51E"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02D22907"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537CB5F4"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725D2543"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7A6B6117"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0478A2F9"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357" w:type="dxa"/>
          </w:tcPr>
          <w:p w14:paraId="2310E86D"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5AB15964"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60BF2938"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209D25A8"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47BA6F7A"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5653862B"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5D4EFA35" w14:textId="77777777" w:rsidR="0018307F" w:rsidRPr="0018307F" w:rsidRDefault="0018307F" w:rsidP="0018307F">
            <w:pPr>
              <w:spacing w:line="360" w:lineRule="auto"/>
              <w:rPr>
                <w:rFonts w:ascii="Arial" w:hAnsi="Arial" w:cs="Arial"/>
                <w:iCs/>
                <w:sz w:val="18"/>
                <w:szCs w:val="18"/>
                <w:lang w:val="en-US"/>
              </w:rPr>
            </w:pPr>
          </w:p>
        </w:tc>
        <w:tc>
          <w:tcPr>
            <w:tcW w:w="426" w:type="dxa"/>
          </w:tcPr>
          <w:p w14:paraId="39E1B43F"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22CCAB6E"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20D96CEF"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5034DBB9"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16DE2C50"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38EA71A2" w14:textId="77777777" w:rsidTr="007B0BC3">
        <w:tc>
          <w:tcPr>
            <w:tcW w:w="2688" w:type="dxa"/>
            <w:vAlign w:val="center"/>
          </w:tcPr>
          <w:p w14:paraId="7002CF50" w14:textId="249CE883" w:rsidR="0018307F" w:rsidRPr="0018307F" w:rsidRDefault="00F72061" w:rsidP="0018307F">
            <w:pPr>
              <w:spacing w:line="360" w:lineRule="auto"/>
              <w:rPr>
                <w:rFonts w:ascii="Arial" w:hAnsi="Arial" w:cs="Arial"/>
                <w:iCs/>
                <w:sz w:val="18"/>
                <w:szCs w:val="18"/>
                <w:lang w:val="en-US"/>
              </w:rPr>
            </w:pPr>
            <w:r>
              <w:rPr>
                <w:rFonts w:ascii="Arial" w:hAnsi="Arial" w:cs="Arial"/>
                <w:iCs/>
                <w:sz w:val="18"/>
                <w:szCs w:val="18"/>
                <w:lang w:val="en-US"/>
              </w:rPr>
              <w:t>W</w:t>
            </w:r>
            <w:r w:rsidR="0018307F" w:rsidRPr="0018307F">
              <w:rPr>
                <w:rFonts w:ascii="Arial" w:hAnsi="Arial" w:cs="Arial"/>
                <w:iCs/>
                <w:sz w:val="18"/>
                <w:szCs w:val="18"/>
                <w:lang w:val="en-US"/>
              </w:rPr>
              <w:t>andering albatross</w:t>
            </w:r>
          </w:p>
        </w:tc>
        <w:tc>
          <w:tcPr>
            <w:tcW w:w="357" w:type="dxa"/>
          </w:tcPr>
          <w:p w14:paraId="36D8319D"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1EF43020"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18E6F82B"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6FCB5A77"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675A870E"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16FC1FCC"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615C8450"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354CDB89"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608EF4E1"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711" w:type="dxa"/>
          </w:tcPr>
          <w:p w14:paraId="67553AF8"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4BC43720"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4183AA34"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73257616" w14:textId="77777777" w:rsidR="0018307F" w:rsidRPr="0018307F" w:rsidRDefault="0018307F" w:rsidP="0018307F">
            <w:pPr>
              <w:spacing w:line="360" w:lineRule="auto"/>
              <w:rPr>
                <w:rFonts w:ascii="Arial" w:hAnsi="Arial" w:cs="Arial"/>
                <w:iCs/>
                <w:sz w:val="18"/>
                <w:szCs w:val="18"/>
                <w:lang w:val="en-US"/>
              </w:rPr>
            </w:pPr>
          </w:p>
        </w:tc>
        <w:tc>
          <w:tcPr>
            <w:tcW w:w="426" w:type="dxa"/>
          </w:tcPr>
          <w:p w14:paraId="7F302B17"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75F2105B"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13</w:t>
            </w:r>
          </w:p>
        </w:tc>
        <w:tc>
          <w:tcPr>
            <w:tcW w:w="425" w:type="dxa"/>
          </w:tcPr>
          <w:p w14:paraId="626A6EC3"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28282AD9"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280091E9"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554B8E4D" w14:textId="77777777" w:rsidTr="007B0BC3">
        <w:tc>
          <w:tcPr>
            <w:tcW w:w="2688" w:type="dxa"/>
          </w:tcPr>
          <w:p w14:paraId="15163377" w14:textId="3290AD53" w:rsidR="0018307F" w:rsidRPr="0018307F" w:rsidRDefault="00F72061" w:rsidP="0018307F">
            <w:pPr>
              <w:spacing w:line="360" w:lineRule="auto"/>
              <w:rPr>
                <w:rFonts w:ascii="Arial" w:hAnsi="Arial" w:cs="Arial"/>
                <w:iCs/>
                <w:sz w:val="18"/>
                <w:szCs w:val="18"/>
                <w:lang w:val="en-US"/>
              </w:rPr>
            </w:pPr>
            <w:r>
              <w:rPr>
                <w:rFonts w:ascii="Arial" w:hAnsi="Arial" w:cs="Arial"/>
                <w:iCs/>
                <w:sz w:val="18"/>
                <w:szCs w:val="18"/>
                <w:lang w:val="en-US"/>
              </w:rPr>
              <w:t>S</w:t>
            </w:r>
            <w:r w:rsidR="0018307F" w:rsidRPr="0018307F">
              <w:rPr>
                <w:rFonts w:ascii="Arial" w:hAnsi="Arial" w:cs="Arial"/>
                <w:iCs/>
                <w:sz w:val="18"/>
                <w:szCs w:val="18"/>
                <w:lang w:val="en-US"/>
              </w:rPr>
              <w:t>hort-tailed albatross</w:t>
            </w:r>
          </w:p>
        </w:tc>
        <w:tc>
          <w:tcPr>
            <w:tcW w:w="357" w:type="dxa"/>
          </w:tcPr>
          <w:p w14:paraId="0FC10705"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7B36F36D"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062587AD"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68D29AB0"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72853D88"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7C968450"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355EDF48"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13A8AE7E"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493AC960"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6F4C4B27" w14:textId="77777777" w:rsidR="0018307F" w:rsidRPr="0018307F" w:rsidRDefault="0018307F" w:rsidP="0018307F">
            <w:pPr>
              <w:spacing w:line="360" w:lineRule="auto"/>
              <w:jc w:val="center"/>
              <w:rPr>
                <w:rFonts w:ascii="Arial" w:hAnsi="Arial" w:cs="Arial"/>
                <w:iCs/>
                <w:sz w:val="18"/>
                <w:szCs w:val="18"/>
                <w:lang w:val="en-US"/>
              </w:rPr>
            </w:pPr>
            <w:r w:rsidRPr="0018307F">
              <w:rPr>
                <w:rFonts w:ascii="Arial" w:hAnsi="Arial" w:cs="Arial"/>
                <w:iCs/>
                <w:sz w:val="18"/>
                <w:szCs w:val="18"/>
                <w:lang w:val="en-US"/>
              </w:rPr>
              <w:t>2</w:t>
            </w:r>
          </w:p>
        </w:tc>
        <w:tc>
          <w:tcPr>
            <w:tcW w:w="570" w:type="dxa"/>
          </w:tcPr>
          <w:p w14:paraId="5CEC0ADB"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66695EC7"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7365F5B8" w14:textId="77777777" w:rsidR="0018307F" w:rsidRPr="0018307F" w:rsidRDefault="0018307F" w:rsidP="0018307F">
            <w:pPr>
              <w:spacing w:line="360" w:lineRule="auto"/>
              <w:rPr>
                <w:rFonts w:ascii="Arial" w:hAnsi="Arial" w:cs="Arial"/>
                <w:iCs/>
                <w:sz w:val="18"/>
                <w:szCs w:val="18"/>
                <w:lang w:val="en-US"/>
              </w:rPr>
            </w:pPr>
          </w:p>
        </w:tc>
        <w:tc>
          <w:tcPr>
            <w:tcW w:w="426" w:type="dxa"/>
          </w:tcPr>
          <w:p w14:paraId="29909698"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2AEE1DB6"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0BF69674"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0DF6909F"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4716EB3E"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50B1B3C5" w14:textId="77777777" w:rsidTr="007B0BC3">
        <w:tc>
          <w:tcPr>
            <w:tcW w:w="2688" w:type="dxa"/>
          </w:tcPr>
          <w:p w14:paraId="4E9F0593" w14:textId="73562AC8" w:rsidR="0018307F" w:rsidRPr="0018307F" w:rsidRDefault="00F72061" w:rsidP="0018307F">
            <w:pPr>
              <w:spacing w:line="360" w:lineRule="auto"/>
              <w:rPr>
                <w:rFonts w:ascii="Arial" w:hAnsi="Arial" w:cs="Arial"/>
                <w:iCs/>
                <w:sz w:val="18"/>
                <w:szCs w:val="18"/>
                <w:lang w:val="en-US"/>
              </w:rPr>
            </w:pPr>
            <w:r>
              <w:rPr>
                <w:rFonts w:ascii="Arial" w:hAnsi="Arial" w:cs="Arial"/>
                <w:iCs/>
                <w:sz w:val="18"/>
                <w:szCs w:val="18"/>
                <w:lang w:val="en-US"/>
              </w:rPr>
              <w:t>B</w:t>
            </w:r>
            <w:r w:rsidR="0018307F" w:rsidRPr="0018307F">
              <w:rPr>
                <w:rFonts w:ascii="Arial" w:hAnsi="Arial" w:cs="Arial"/>
                <w:iCs/>
                <w:sz w:val="18"/>
                <w:szCs w:val="18"/>
                <w:lang w:val="en-US"/>
              </w:rPr>
              <w:t>lack-footed albatross</w:t>
            </w:r>
          </w:p>
        </w:tc>
        <w:tc>
          <w:tcPr>
            <w:tcW w:w="357" w:type="dxa"/>
          </w:tcPr>
          <w:p w14:paraId="45A5BDEE"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02743206"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3EAFCC7F"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79450671"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681519E1"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0C8EBE42"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5B25A492"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4E275087"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55491C90"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70D9B220"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6A937274"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359ABDA8"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0C6AB6FE"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426" w:type="dxa"/>
          </w:tcPr>
          <w:p w14:paraId="74FAE365"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57F29193"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0FC7A639"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794088CF"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3BCD5E91"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17473459" w14:textId="77777777" w:rsidTr="007B0BC3">
        <w:tc>
          <w:tcPr>
            <w:tcW w:w="2688" w:type="dxa"/>
          </w:tcPr>
          <w:p w14:paraId="4C4A7744"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Atlantic yellow-nosed albatross</w:t>
            </w:r>
          </w:p>
        </w:tc>
        <w:tc>
          <w:tcPr>
            <w:tcW w:w="357" w:type="dxa"/>
          </w:tcPr>
          <w:p w14:paraId="5FCE385A"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0554CDEF"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216CF942"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6CA30BA0"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4601F13C"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53906B3B"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666E8781"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39514E3C"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7F331CA0"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66DE153E"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70E1D3BF"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228539A1"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6C00970C"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426" w:type="dxa"/>
          </w:tcPr>
          <w:p w14:paraId="6DAFA516"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065D3568"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2</w:t>
            </w:r>
          </w:p>
        </w:tc>
        <w:tc>
          <w:tcPr>
            <w:tcW w:w="425" w:type="dxa"/>
          </w:tcPr>
          <w:p w14:paraId="40D6865C"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00ED5E61"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2D4A5262"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5C5F8FE7" w14:textId="77777777" w:rsidTr="007B0BC3">
        <w:tc>
          <w:tcPr>
            <w:tcW w:w="2688" w:type="dxa"/>
          </w:tcPr>
          <w:p w14:paraId="21B008E6" w14:textId="4BB42E7F" w:rsidR="0018307F" w:rsidRPr="0018307F" w:rsidRDefault="00F72061" w:rsidP="0018307F">
            <w:pPr>
              <w:spacing w:line="360" w:lineRule="auto"/>
              <w:rPr>
                <w:rFonts w:ascii="Arial" w:hAnsi="Arial" w:cs="Arial"/>
                <w:iCs/>
                <w:sz w:val="18"/>
                <w:szCs w:val="18"/>
                <w:lang w:val="en-US"/>
              </w:rPr>
            </w:pPr>
            <w:r>
              <w:rPr>
                <w:rFonts w:ascii="Arial" w:hAnsi="Arial" w:cs="Arial"/>
                <w:iCs/>
                <w:sz w:val="18"/>
                <w:szCs w:val="18"/>
                <w:lang w:val="en-US"/>
              </w:rPr>
              <w:t>L</w:t>
            </w:r>
            <w:r w:rsidR="0018307F" w:rsidRPr="0018307F">
              <w:rPr>
                <w:rFonts w:ascii="Arial" w:hAnsi="Arial" w:cs="Arial"/>
                <w:iCs/>
                <w:sz w:val="18"/>
                <w:szCs w:val="18"/>
                <w:lang w:val="en-US"/>
              </w:rPr>
              <w:t>ight-mantled albatross</w:t>
            </w:r>
          </w:p>
        </w:tc>
        <w:tc>
          <w:tcPr>
            <w:tcW w:w="357" w:type="dxa"/>
          </w:tcPr>
          <w:p w14:paraId="7952111E"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5C679EE0"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0E46DA0F"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4F282D64"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53623B28"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7A844199"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3ED58324"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2014DFF6"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5BE098B6"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524F6EBC"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4C57FC5C"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66793BFF"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53FF9907" w14:textId="77777777" w:rsidR="0018307F" w:rsidRPr="0018307F" w:rsidRDefault="0018307F" w:rsidP="0018307F">
            <w:pPr>
              <w:spacing w:line="360" w:lineRule="auto"/>
              <w:rPr>
                <w:rFonts w:ascii="Arial" w:hAnsi="Arial" w:cs="Arial"/>
                <w:iCs/>
                <w:sz w:val="18"/>
                <w:szCs w:val="18"/>
                <w:lang w:val="en-US"/>
              </w:rPr>
            </w:pPr>
          </w:p>
        </w:tc>
        <w:tc>
          <w:tcPr>
            <w:tcW w:w="426" w:type="dxa"/>
          </w:tcPr>
          <w:p w14:paraId="0F9E70E5"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4C5DC261"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4</w:t>
            </w:r>
          </w:p>
        </w:tc>
        <w:tc>
          <w:tcPr>
            <w:tcW w:w="425" w:type="dxa"/>
          </w:tcPr>
          <w:p w14:paraId="43F6DE20"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70B45820"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51A5B00C"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0439967F" w14:textId="77777777" w:rsidTr="007B0BC3">
        <w:tc>
          <w:tcPr>
            <w:tcW w:w="2688" w:type="dxa"/>
          </w:tcPr>
          <w:p w14:paraId="59207F10" w14:textId="5A689115" w:rsidR="0018307F" w:rsidRPr="0018307F" w:rsidRDefault="00F72061" w:rsidP="0018307F">
            <w:pPr>
              <w:spacing w:line="360" w:lineRule="auto"/>
              <w:rPr>
                <w:rFonts w:ascii="Arial" w:hAnsi="Arial" w:cs="Arial"/>
                <w:iCs/>
                <w:sz w:val="18"/>
                <w:szCs w:val="18"/>
                <w:lang w:val="en-US"/>
              </w:rPr>
            </w:pPr>
            <w:r>
              <w:rPr>
                <w:rFonts w:ascii="Arial" w:hAnsi="Arial" w:cs="Arial"/>
                <w:iCs/>
                <w:sz w:val="18"/>
                <w:szCs w:val="18"/>
                <w:lang w:val="en-US"/>
              </w:rPr>
              <w:t>W</w:t>
            </w:r>
            <w:r w:rsidR="0018307F" w:rsidRPr="0018307F">
              <w:rPr>
                <w:rFonts w:ascii="Arial" w:hAnsi="Arial" w:cs="Arial"/>
                <w:iCs/>
                <w:sz w:val="18"/>
                <w:szCs w:val="18"/>
                <w:lang w:val="en-US"/>
              </w:rPr>
              <w:t>aved albatross</w:t>
            </w:r>
          </w:p>
        </w:tc>
        <w:tc>
          <w:tcPr>
            <w:tcW w:w="357" w:type="dxa"/>
          </w:tcPr>
          <w:p w14:paraId="4EB7631A"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6C61B190"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7AE5C856"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5C438227"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24E4F633"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7EC5C8CE"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04B59594"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4538034A"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10E31463"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7291E005"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614C19A6"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3F80DCA2"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4D9CF8D6"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426" w:type="dxa"/>
          </w:tcPr>
          <w:p w14:paraId="1A02F63F"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7EAD93D1"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640CBD52"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57C7F17E"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2C884E89"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465FAD1F" w14:textId="77777777" w:rsidTr="007B0BC3">
        <w:tc>
          <w:tcPr>
            <w:tcW w:w="2688" w:type="dxa"/>
          </w:tcPr>
          <w:p w14:paraId="304F2682" w14:textId="7892AF63" w:rsidR="0018307F" w:rsidRPr="0018307F" w:rsidRDefault="00F72061" w:rsidP="0018307F">
            <w:pPr>
              <w:spacing w:line="360" w:lineRule="auto"/>
              <w:rPr>
                <w:rFonts w:ascii="Arial" w:hAnsi="Arial" w:cs="Arial"/>
                <w:iCs/>
                <w:sz w:val="18"/>
                <w:szCs w:val="18"/>
                <w:lang w:val="en-US"/>
              </w:rPr>
            </w:pPr>
            <w:r>
              <w:rPr>
                <w:rFonts w:ascii="Arial" w:hAnsi="Arial" w:cs="Arial"/>
                <w:iCs/>
                <w:sz w:val="18"/>
                <w:szCs w:val="18"/>
                <w:lang w:val="en-US"/>
              </w:rPr>
              <w:t>N</w:t>
            </w:r>
            <w:r w:rsidR="0018307F" w:rsidRPr="0018307F">
              <w:rPr>
                <w:rFonts w:ascii="Arial" w:hAnsi="Arial" w:cs="Arial"/>
                <w:iCs/>
                <w:sz w:val="18"/>
                <w:szCs w:val="18"/>
                <w:lang w:val="en-US"/>
              </w:rPr>
              <w:t>orthern giant petrel</w:t>
            </w:r>
          </w:p>
        </w:tc>
        <w:tc>
          <w:tcPr>
            <w:tcW w:w="357" w:type="dxa"/>
          </w:tcPr>
          <w:p w14:paraId="67850EAF"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76913805"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3C1F1FF6"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1119FBDC"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2CDFD215"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218B3B15"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75666B18"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75276915"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03F74417"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3FFBEAC4"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3E6A34D3"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0B795168"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4834B296" w14:textId="77777777" w:rsidR="0018307F" w:rsidRPr="0018307F" w:rsidRDefault="0018307F" w:rsidP="0018307F">
            <w:pPr>
              <w:spacing w:line="360" w:lineRule="auto"/>
              <w:rPr>
                <w:rFonts w:ascii="Arial" w:hAnsi="Arial" w:cs="Arial"/>
                <w:iCs/>
                <w:sz w:val="18"/>
                <w:szCs w:val="18"/>
                <w:lang w:val="en-US"/>
              </w:rPr>
            </w:pPr>
          </w:p>
        </w:tc>
        <w:tc>
          <w:tcPr>
            <w:tcW w:w="426" w:type="dxa"/>
          </w:tcPr>
          <w:p w14:paraId="28B3F9FD"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1B8A1C0E"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3</w:t>
            </w:r>
          </w:p>
        </w:tc>
        <w:tc>
          <w:tcPr>
            <w:tcW w:w="425" w:type="dxa"/>
          </w:tcPr>
          <w:p w14:paraId="1C6300F5"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1D286F81"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334A59B1"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39D23919" w14:textId="77777777" w:rsidTr="007B0BC3">
        <w:tc>
          <w:tcPr>
            <w:tcW w:w="2688" w:type="dxa"/>
          </w:tcPr>
          <w:p w14:paraId="5F816596" w14:textId="2E5F6439" w:rsidR="0018307F" w:rsidRPr="0018307F" w:rsidRDefault="00F72061" w:rsidP="0018307F">
            <w:pPr>
              <w:spacing w:line="360" w:lineRule="auto"/>
              <w:rPr>
                <w:rFonts w:ascii="Arial" w:hAnsi="Arial" w:cs="Arial"/>
                <w:iCs/>
                <w:sz w:val="18"/>
                <w:szCs w:val="18"/>
                <w:lang w:val="en-US"/>
              </w:rPr>
            </w:pPr>
            <w:r>
              <w:rPr>
                <w:rFonts w:ascii="Arial" w:hAnsi="Arial" w:cs="Arial"/>
                <w:iCs/>
                <w:sz w:val="18"/>
                <w:szCs w:val="18"/>
                <w:lang w:val="en-US"/>
              </w:rPr>
              <w:t>W</w:t>
            </w:r>
            <w:r w:rsidR="0018307F" w:rsidRPr="0018307F">
              <w:rPr>
                <w:rFonts w:ascii="Arial" w:hAnsi="Arial" w:cs="Arial"/>
                <w:iCs/>
                <w:sz w:val="18"/>
                <w:szCs w:val="18"/>
                <w:lang w:val="en-US"/>
              </w:rPr>
              <w:t>hite-chinned petrel</w:t>
            </w:r>
          </w:p>
        </w:tc>
        <w:tc>
          <w:tcPr>
            <w:tcW w:w="357" w:type="dxa"/>
          </w:tcPr>
          <w:p w14:paraId="022317D8"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17565F9C"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679EA89B"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4CB73759"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2BD32088"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5D93DB05"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0C4631F3"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7BF6F6AA"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4C61CB39"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5EBE2019"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3EE2497B"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0A29CAD4"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0056E403" w14:textId="77777777" w:rsidR="0018307F" w:rsidRPr="0018307F" w:rsidRDefault="0018307F" w:rsidP="0018307F">
            <w:pPr>
              <w:spacing w:line="360" w:lineRule="auto"/>
              <w:rPr>
                <w:rFonts w:ascii="Arial" w:hAnsi="Arial" w:cs="Arial"/>
                <w:iCs/>
                <w:sz w:val="18"/>
                <w:szCs w:val="18"/>
                <w:lang w:val="en-US"/>
              </w:rPr>
            </w:pPr>
          </w:p>
        </w:tc>
        <w:tc>
          <w:tcPr>
            <w:tcW w:w="426" w:type="dxa"/>
          </w:tcPr>
          <w:p w14:paraId="2075F506"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567" w:type="dxa"/>
          </w:tcPr>
          <w:p w14:paraId="6845A7EB"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5</w:t>
            </w:r>
          </w:p>
        </w:tc>
        <w:tc>
          <w:tcPr>
            <w:tcW w:w="425" w:type="dxa"/>
          </w:tcPr>
          <w:p w14:paraId="5347C833"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03D8209A"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15675FC8" w14:textId="77777777" w:rsidR="0018307F" w:rsidRPr="0018307F" w:rsidRDefault="0018307F" w:rsidP="0018307F">
            <w:pPr>
              <w:spacing w:line="360" w:lineRule="auto"/>
              <w:rPr>
                <w:rFonts w:ascii="Arial" w:hAnsi="Arial" w:cs="Arial"/>
                <w:iCs/>
                <w:sz w:val="18"/>
                <w:szCs w:val="18"/>
                <w:lang w:val="en-US"/>
              </w:rPr>
            </w:pPr>
          </w:p>
        </w:tc>
      </w:tr>
      <w:tr w:rsidR="0018307F" w:rsidRPr="0018307F" w14:paraId="50C764D0" w14:textId="77777777" w:rsidTr="007B0BC3">
        <w:tc>
          <w:tcPr>
            <w:tcW w:w="2688" w:type="dxa"/>
          </w:tcPr>
          <w:p w14:paraId="50E54BD3" w14:textId="1C94B0E8" w:rsidR="0018307F" w:rsidRPr="0018307F" w:rsidRDefault="00F72061" w:rsidP="0018307F">
            <w:pPr>
              <w:spacing w:line="360" w:lineRule="auto"/>
              <w:rPr>
                <w:rFonts w:ascii="Arial" w:hAnsi="Arial" w:cs="Arial"/>
                <w:iCs/>
                <w:sz w:val="18"/>
                <w:szCs w:val="18"/>
                <w:lang w:val="en-US"/>
              </w:rPr>
            </w:pPr>
            <w:r>
              <w:rPr>
                <w:rFonts w:ascii="Arial" w:hAnsi="Arial" w:cs="Arial"/>
                <w:iCs/>
                <w:sz w:val="18"/>
                <w:szCs w:val="18"/>
                <w:lang w:val="en-US"/>
              </w:rPr>
              <w:t>G</w:t>
            </w:r>
            <w:r w:rsidR="0018307F" w:rsidRPr="0018307F">
              <w:rPr>
                <w:rFonts w:ascii="Arial" w:hAnsi="Arial" w:cs="Arial"/>
                <w:iCs/>
                <w:sz w:val="18"/>
                <w:szCs w:val="18"/>
                <w:lang w:val="en-US"/>
              </w:rPr>
              <w:t>rey petrel</w:t>
            </w:r>
          </w:p>
        </w:tc>
        <w:tc>
          <w:tcPr>
            <w:tcW w:w="357" w:type="dxa"/>
          </w:tcPr>
          <w:p w14:paraId="079AAC08"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53C6623B"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7CB35B87"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07CB520B"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1E171730"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76E13FD6" w14:textId="77777777" w:rsidR="0018307F" w:rsidRPr="0018307F" w:rsidRDefault="0018307F" w:rsidP="0018307F">
            <w:pPr>
              <w:spacing w:line="360" w:lineRule="auto"/>
              <w:rPr>
                <w:rFonts w:ascii="Arial" w:hAnsi="Arial" w:cs="Arial"/>
                <w:iCs/>
                <w:sz w:val="18"/>
                <w:szCs w:val="18"/>
                <w:lang w:val="en-US"/>
              </w:rPr>
            </w:pPr>
          </w:p>
        </w:tc>
        <w:tc>
          <w:tcPr>
            <w:tcW w:w="357" w:type="dxa"/>
          </w:tcPr>
          <w:p w14:paraId="3A5AE5CF" w14:textId="77777777" w:rsidR="0018307F" w:rsidRPr="0018307F" w:rsidRDefault="0018307F" w:rsidP="0018307F">
            <w:pPr>
              <w:spacing w:line="360" w:lineRule="auto"/>
              <w:rPr>
                <w:rFonts w:ascii="Arial" w:hAnsi="Arial" w:cs="Arial"/>
                <w:iCs/>
                <w:sz w:val="18"/>
                <w:szCs w:val="18"/>
                <w:lang w:val="en-US"/>
              </w:rPr>
            </w:pPr>
          </w:p>
        </w:tc>
        <w:tc>
          <w:tcPr>
            <w:tcW w:w="346" w:type="dxa"/>
          </w:tcPr>
          <w:p w14:paraId="4C2F13C9" w14:textId="77777777" w:rsidR="0018307F" w:rsidRPr="0018307F" w:rsidRDefault="0018307F" w:rsidP="0018307F">
            <w:pPr>
              <w:spacing w:line="360" w:lineRule="auto"/>
              <w:rPr>
                <w:rFonts w:ascii="Arial" w:hAnsi="Arial" w:cs="Arial"/>
                <w:iCs/>
                <w:sz w:val="18"/>
                <w:szCs w:val="18"/>
                <w:lang w:val="en-US"/>
              </w:rPr>
            </w:pPr>
          </w:p>
        </w:tc>
        <w:tc>
          <w:tcPr>
            <w:tcW w:w="467" w:type="dxa"/>
          </w:tcPr>
          <w:p w14:paraId="4516DAD7" w14:textId="77777777" w:rsidR="0018307F" w:rsidRPr="0018307F" w:rsidRDefault="0018307F" w:rsidP="0018307F">
            <w:pPr>
              <w:spacing w:line="360" w:lineRule="auto"/>
              <w:rPr>
                <w:rFonts w:ascii="Arial" w:hAnsi="Arial" w:cs="Arial"/>
                <w:iCs/>
                <w:sz w:val="18"/>
                <w:szCs w:val="18"/>
                <w:lang w:val="en-US"/>
              </w:rPr>
            </w:pPr>
          </w:p>
        </w:tc>
        <w:tc>
          <w:tcPr>
            <w:tcW w:w="711" w:type="dxa"/>
          </w:tcPr>
          <w:p w14:paraId="18D63543" w14:textId="77777777" w:rsidR="0018307F" w:rsidRPr="0018307F" w:rsidRDefault="0018307F" w:rsidP="0018307F">
            <w:pPr>
              <w:spacing w:line="360" w:lineRule="auto"/>
              <w:jc w:val="center"/>
              <w:rPr>
                <w:rFonts w:ascii="Arial" w:hAnsi="Arial" w:cs="Arial"/>
                <w:iCs/>
                <w:sz w:val="18"/>
                <w:szCs w:val="18"/>
                <w:lang w:val="en-US"/>
              </w:rPr>
            </w:pPr>
          </w:p>
        </w:tc>
        <w:tc>
          <w:tcPr>
            <w:tcW w:w="570" w:type="dxa"/>
          </w:tcPr>
          <w:p w14:paraId="6CC605EE"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03DE7D51" w14:textId="77777777" w:rsidR="0018307F" w:rsidRPr="0018307F" w:rsidRDefault="0018307F" w:rsidP="0018307F">
            <w:pPr>
              <w:spacing w:line="360" w:lineRule="auto"/>
              <w:jc w:val="center"/>
              <w:rPr>
                <w:rFonts w:ascii="Arial" w:hAnsi="Arial" w:cs="Arial"/>
                <w:iCs/>
                <w:sz w:val="18"/>
                <w:szCs w:val="18"/>
                <w:lang w:val="en-US"/>
              </w:rPr>
            </w:pPr>
          </w:p>
        </w:tc>
        <w:tc>
          <w:tcPr>
            <w:tcW w:w="567" w:type="dxa"/>
          </w:tcPr>
          <w:p w14:paraId="097A37AA"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1</w:t>
            </w:r>
          </w:p>
        </w:tc>
        <w:tc>
          <w:tcPr>
            <w:tcW w:w="426" w:type="dxa"/>
          </w:tcPr>
          <w:p w14:paraId="30B620D1"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5615C445" w14:textId="77777777" w:rsidR="0018307F" w:rsidRPr="0018307F" w:rsidRDefault="0018307F" w:rsidP="0018307F">
            <w:pPr>
              <w:spacing w:line="360" w:lineRule="auto"/>
              <w:rPr>
                <w:rFonts w:ascii="Arial" w:hAnsi="Arial" w:cs="Arial"/>
                <w:iCs/>
                <w:sz w:val="18"/>
                <w:szCs w:val="18"/>
                <w:lang w:val="en-US"/>
              </w:rPr>
            </w:pPr>
            <w:r w:rsidRPr="0018307F">
              <w:rPr>
                <w:rFonts w:ascii="Arial" w:hAnsi="Arial" w:cs="Arial"/>
                <w:iCs/>
                <w:sz w:val="18"/>
                <w:szCs w:val="18"/>
                <w:lang w:val="en-US"/>
              </w:rPr>
              <w:t>4</w:t>
            </w:r>
          </w:p>
        </w:tc>
        <w:tc>
          <w:tcPr>
            <w:tcW w:w="425" w:type="dxa"/>
          </w:tcPr>
          <w:p w14:paraId="1C177CCF" w14:textId="77777777" w:rsidR="0018307F" w:rsidRPr="0018307F" w:rsidRDefault="0018307F" w:rsidP="0018307F">
            <w:pPr>
              <w:spacing w:line="360" w:lineRule="auto"/>
              <w:rPr>
                <w:rFonts w:ascii="Arial" w:hAnsi="Arial" w:cs="Arial"/>
                <w:iCs/>
                <w:sz w:val="18"/>
                <w:szCs w:val="18"/>
                <w:lang w:val="en-US"/>
              </w:rPr>
            </w:pPr>
          </w:p>
        </w:tc>
        <w:tc>
          <w:tcPr>
            <w:tcW w:w="425" w:type="dxa"/>
          </w:tcPr>
          <w:p w14:paraId="4C1BE0B3" w14:textId="77777777" w:rsidR="0018307F" w:rsidRPr="0018307F" w:rsidRDefault="0018307F" w:rsidP="0018307F">
            <w:pPr>
              <w:spacing w:line="360" w:lineRule="auto"/>
              <w:rPr>
                <w:rFonts w:ascii="Arial" w:hAnsi="Arial" w:cs="Arial"/>
                <w:iCs/>
                <w:sz w:val="18"/>
                <w:szCs w:val="18"/>
                <w:lang w:val="en-US"/>
              </w:rPr>
            </w:pPr>
          </w:p>
        </w:tc>
        <w:tc>
          <w:tcPr>
            <w:tcW w:w="567" w:type="dxa"/>
          </w:tcPr>
          <w:p w14:paraId="64880226" w14:textId="77777777" w:rsidR="0018307F" w:rsidRPr="0018307F" w:rsidRDefault="0018307F" w:rsidP="0018307F">
            <w:pPr>
              <w:spacing w:line="360" w:lineRule="auto"/>
              <w:rPr>
                <w:rFonts w:ascii="Arial" w:hAnsi="Arial" w:cs="Arial"/>
                <w:iCs/>
                <w:sz w:val="18"/>
                <w:szCs w:val="18"/>
                <w:lang w:val="en-US"/>
              </w:rPr>
            </w:pPr>
          </w:p>
        </w:tc>
      </w:tr>
    </w:tbl>
    <w:p w14:paraId="0C7366D1" w14:textId="77777777" w:rsidR="0018307F" w:rsidRPr="0018307F" w:rsidRDefault="0018307F" w:rsidP="0018307F">
      <w:pPr>
        <w:autoSpaceDE w:val="0"/>
        <w:autoSpaceDN w:val="0"/>
        <w:adjustRightInd w:val="0"/>
        <w:rPr>
          <w:rFonts w:ascii="Calibri" w:eastAsia="Calibri" w:hAnsi="Calibri" w:cs="Times New Roman"/>
          <w:sz w:val="22"/>
          <w:szCs w:val="22"/>
          <w:lang w:val="en-AU"/>
        </w:rPr>
      </w:pPr>
    </w:p>
    <w:p w14:paraId="423C1EF1" w14:textId="77777777" w:rsidR="0018307F" w:rsidRPr="0018307F" w:rsidRDefault="0018307F" w:rsidP="0018307F">
      <w:pPr>
        <w:spacing w:after="200" w:line="276" w:lineRule="auto"/>
        <w:rPr>
          <w:rFonts w:ascii="Calibri" w:eastAsia="Calibri" w:hAnsi="Calibri" w:cs="Times New Roman"/>
          <w:sz w:val="22"/>
          <w:szCs w:val="22"/>
          <w:lang w:val="en-AU"/>
        </w:rPr>
        <w:sectPr w:rsidR="0018307F" w:rsidRPr="0018307F" w:rsidSect="00C53587">
          <w:type w:val="continuous"/>
          <w:pgSz w:w="16838" w:h="11906" w:orient="landscape"/>
          <w:pgMar w:top="1440" w:right="1440" w:bottom="1440" w:left="1440" w:header="708" w:footer="708" w:gutter="0"/>
          <w:lnNumType w:countBy="1" w:restart="continuous"/>
          <w:cols w:space="708"/>
          <w:docGrid w:linePitch="360"/>
        </w:sectPr>
      </w:pPr>
    </w:p>
    <w:p w14:paraId="177BD42D" w14:textId="0F3E9DF4" w:rsidR="0018307F" w:rsidRPr="0018307F" w:rsidRDefault="0018307F" w:rsidP="0018307F">
      <w:pPr>
        <w:keepNext/>
        <w:widowControl w:val="0"/>
        <w:tabs>
          <w:tab w:val="left" w:pos="-720"/>
          <w:tab w:val="left" w:pos="142"/>
        </w:tabs>
        <w:spacing w:after="100" w:afterAutospacing="1" w:line="360" w:lineRule="auto"/>
        <w:jc w:val="both"/>
        <w:rPr>
          <w:rFonts w:ascii="Arial" w:eastAsia="Times New Roman" w:hAnsi="Arial" w:cs="Arial"/>
        </w:rPr>
      </w:pPr>
      <w:r w:rsidRPr="0018307F">
        <w:rPr>
          <w:rFonts w:ascii="Arial" w:eastAsia="Times New Roman" w:hAnsi="Arial" w:cs="Arial"/>
          <w:b/>
          <w:lang w:val="en-US" w:eastAsia="es-ES"/>
        </w:rPr>
        <w:t>Appendix D: ACAP Threat</w:t>
      </w:r>
      <w:r w:rsidR="0044400C">
        <w:rPr>
          <w:rFonts w:ascii="Arial" w:eastAsia="Times New Roman" w:hAnsi="Arial" w:cs="Arial"/>
          <w:b/>
          <w:lang w:val="en-US" w:eastAsia="es-ES"/>
        </w:rPr>
        <w:t>-</w:t>
      </w:r>
      <w:r w:rsidRPr="0018307F">
        <w:rPr>
          <w:rFonts w:ascii="Arial" w:eastAsia="Times New Roman" w:hAnsi="Arial" w:cs="Arial"/>
          <w:b/>
          <w:lang w:val="en-US" w:eastAsia="es-ES"/>
        </w:rPr>
        <w:t xml:space="preserve">scoring criteria. </w:t>
      </w:r>
      <w:r w:rsidRPr="0018307F">
        <w:rPr>
          <w:rFonts w:ascii="Arial" w:eastAsia="Times New Roman" w:hAnsi="Arial" w:cs="Arial"/>
          <w:lang w:val="en-US" w:eastAsia="es-ES"/>
        </w:rPr>
        <w:t>Description of threat</w:t>
      </w:r>
      <w:r w:rsidR="0044400C">
        <w:rPr>
          <w:rFonts w:ascii="Arial" w:eastAsia="Times New Roman" w:hAnsi="Arial" w:cs="Arial"/>
          <w:lang w:val="en-US" w:eastAsia="es-ES"/>
        </w:rPr>
        <w:t>-</w:t>
      </w:r>
      <w:r w:rsidRPr="0018307F">
        <w:rPr>
          <w:rFonts w:ascii="Arial" w:eastAsia="Times New Roman" w:hAnsi="Arial" w:cs="Arial"/>
          <w:lang w:val="en-US" w:eastAsia="es-ES"/>
        </w:rPr>
        <w:t>scoring criteria.</w:t>
      </w:r>
    </w:p>
    <w:p w14:paraId="048786E9" w14:textId="1F697D5C" w:rsidR="0018307F" w:rsidRPr="0018307F" w:rsidRDefault="0018307F" w:rsidP="0018307F">
      <w:pPr>
        <w:keepNext/>
        <w:widowControl w:val="0"/>
        <w:tabs>
          <w:tab w:val="left" w:pos="-720"/>
          <w:tab w:val="left" w:pos="142"/>
        </w:tabs>
        <w:spacing w:after="100" w:afterAutospacing="1" w:line="360" w:lineRule="auto"/>
        <w:jc w:val="both"/>
        <w:rPr>
          <w:rFonts w:ascii="Arial" w:eastAsia="Times New Roman" w:hAnsi="Arial" w:cs="Arial"/>
        </w:rPr>
      </w:pPr>
      <w:r w:rsidRPr="0018307F">
        <w:rPr>
          <w:rFonts w:ascii="Arial" w:eastAsia="Times New Roman" w:hAnsi="Arial" w:cs="Arial"/>
        </w:rPr>
        <w:t xml:space="preserve">Threats to each species at each breeding site are scored according to the Scope (proportion of population affected) and Severity (likely reduction of affected portion of the population within ten years), categorised as either Low (1-10%) or High (11-100%). This therefore excludes threats that are very unlikely to result in a population decline even if they cause a low level of breeding failure or occasional mortality of adults in a large population. The Scope and Severity were combined in a simple matrix to assess the overall threat magnitude, which reflects the lowest score for either factor (e.g. High Scope and Low Severity = Low overall threat). This assessment considered the anticipated impact over the next decade, assuming the continuation of current conditions and trends. To allow for threats such as alien species that caused a major historical decline but now have minimal impact on a much reduced local population (so would not qualify under the Scope criterion), a threat was also listed as Low magnitude if it substantially limited expansion in numbers or distribution </w:t>
      </w:r>
      <w:r w:rsidR="00B25FD7">
        <w:rPr>
          <w:rFonts w:ascii="Arial" w:eastAsia="Times New Roman" w:hAnsi="Arial" w:cs="Arial"/>
        </w:rPr>
        <w:t>at</w:t>
      </w:r>
      <w:r w:rsidRPr="0018307F">
        <w:rPr>
          <w:rFonts w:ascii="Arial" w:eastAsia="Times New Roman" w:hAnsi="Arial" w:cs="Arial"/>
        </w:rPr>
        <w:t xml:space="preserve"> an occupied </w:t>
      </w:r>
      <w:r w:rsidR="00B25FD7">
        <w:rPr>
          <w:rFonts w:ascii="Arial" w:eastAsia="Times New Roman" w:hAnsi="Arial" w:cs="Arial"/>
        </w:rPr>
        <w:t>site</w:t>
      </w:r>
      <w:r w:rsidRPr="0018307F">
        <w:rPr>
          <w:rFonts w:ascii="Arial" w:eastAsia="Times New Roman" w:hAnsi="Arial" w:cs="Arial"/>
        </w:rPr>
        <w:t xml:space="preserve"> even if the local population was stable or slightly increasing. Threats were only included if there was a current, documented impact that was expected to continue, i.e., a threat for which there is already effective management (e.g. intensive trapping effort directed at an alien predator) did not meet the criteria. Predation by native predators was not considered a threat unless there was anthropogenic perturbation in the system leading to increased pressure. Nor was the presence of a non-native species, disease or disease vector, or disturbance by tourists or researchers considered to be a threat unless there was evidence of a direct impact on the ACAP species.</w:t>
      </w:r>
    </w:p>
    <w:p w14:paraId="5E4F53D6" w14:textId="77777777" w:rsidR="0018307F" w:rsidRPr="0018307F" w:rsidRDefault="0018307F" w:rsidP="0018307F">
      <w:pPr>
        <w:spacing w:after="200" w:line="276" w:lineRule="auto"/>
        <w:rPr>
          <w:rFonts w:ascii="Calibri" w:eastAsia="Calibri" w:hAnsi="Calibri" w:cs="Times New Roman"/>
          <w:sz w:val="22"/>
          <w:szCs w:val="22"/>
        </w:rPr>
      </w:pPr>
    </w:p>
    <w:p w14:paraId="2450259D" w14:textId="77777777" w:rsidR="0018307F" w:rsidRPr="0018307F" w:rsidRDefault="0018307F" w:rsidP="0018307F">
      <w:pPr>
        <w:spacing w:after="200" w:line="276" w:lineRule="auto"/>
        <w:rPr>
          <w:rFonts w:ascii="Calibri" w:eastAsia="Calibri" w:hAnsi="Calibri" w:cs="Times New Roman"/>
          <w:sz w:val="22"/>
          <w:szCs w:val="22"/>
        </w:rPr>
        <w:sectPr w:rsidR="0018307F" w:rsidRPr="0018307F" w:rsidSect="00C53587">
          <w:type w:val="continuous"/>
          <w:pgSz w:w="11906" w:h="16838"/>
          <w:pgMar w:top="1440" w:right="1440" w:bottom="1440" w:left="1440" w:header="708" w:footer="708" w:gutter="0"/>
          <w:lnNumType w:countBy="1" w:restart="continuous"/>
          <w:cols w:space="708"/>
          <w:docGrid w:linePitch="360"/>
        </w:sectPr>
      </w:pPr>
    </w:p>
    <w:p w14:paraId="31BFCEF4" w14:textId="77777777" w:rsidR="0018307F" w:rsidRPr="0018307F" w:rsidRDefault="0018307F" w:rsidP="0018307F">
      <w:pPr>
        <w:keepNext/>
        <w:widowControl w:val="0"/>
        <w:tabs>
          <w:tab w:val="left" w:pos="-720"/>
          <w:tab w:val="left" w:pos="142"/>
        </w:tabs>
        <w:spacing w:after="100" w:afterAutospacing="1" w:line="360" w:lineRule="auto"/>
        <w:jc w:val="both"/>
        <w:rPr>
          <w:rFonts w:ascii="Arial" w:eastAsia="Times New Roman" w:hAnsi="Arial" w:cs="Arial"/>
          <w:b/>
          <w:bCs/>
        </w:rPr>
      </w:pPr>
      <w:r w:rsidRPr="0018307F">
        <w:rPr>
          <w:rFonts w:ascii="Arial" w:eastAsia="Times New Roman" w:hAnsi="Arial" w:cs="Arial"/>
          <w:b/>
          <w:lang w:val="en-US" w:eastAsia="es-ES"/>
        </w:rPr>
        <w:t xml:space="preserve">Appendix E: Supplementary Table 4.  </w:t>
      </w:r>
      <w:r w:rsidRPr="0018307F">
        <w:rPr>
          <w:rFonts w:ascii="Arial" w:eastAsia="Times New Roman" w:hAnsi="Arial" w:cs="Arial"/>
          <w:lang w:val="en-US" w:eastAsia="es-ES"/>
        </w:rPr>
        <w:t>I</w:t>
      </w:r>
      <w:r w:rsidRPr="0018307F">
        <w:rPr>
          <w:rFonts w:ascii="Arial" w:eastAsia="Times New Roman" w:hAnsi="Arial" w:cs="Arial"/>
          <w:bCs/>
          <w:lang w:eastAsia="es-ES"/>
        </w:rPr>
        <w:t xml:space="preserve">slands with breeding albatrosses and large petrels </w:t>
      </w:r>
      <w:r w:rsidRPr="0018307F">
        <w:rPr>
          <w:rFonts w:ascii="Arial" w:eastAsia="Times New Roman" w:hAnsi="Arial" w:cs="Arial"/>
          <w:lang w:val="en-US" w:eastAsia="es-ES"/>
        </w:rPr>
        <w:t>(</w:t>
      </w:r>
      <w:r w:rsidRPr="0018307F">
        <w:rPr>
          <w:rFonts w:ascii="Arial" w:eastAsia="Times New Roman" w:hAnsi="Arial" w:cs="Arial"/>
          <w:i/>
          <w:lang w:val="en-US" w:eastAsia="es-ES"/>
        </w:rPr>
        <w:t xml:space="preserve">Macronectes </w:t>
      </w:r>
      <w:r w:rsidRPr="0018307F">
        <w:rPr>
          <w:rFonts w:ascii="Arial" w:eastAsia="Times New Roman" w:hAnsi="Arial" w:cs="Arial"/>
          <w:lang w:val="en-US" w:eastAsia="es-ES"/>
        </w:rPr>
        <w:t xml:space="preserve">and </w:t>
      </w:r>
      <w:r w:rsidRPr="0018307F">
        <w:rPr>
          <w:rFonts w:ascii="Arial" w:eastAsia="Times New Roman" w:hAnsi="Arial" w:cs="Arial"/>
          <w:i/>
          <w:lang w:val="en-US" w:eastAsia="es-ES"/>
        </w:rPr>
        <w:t xml:space="preserve">Procellaria </w:t>
      </w:r>
      <w:r w:rsidRPr="0018307F">
        <w:rPr>
          <w:rFonts w:ascii="Arial" w:eastAsia="Times New Roman" w:hAnsi="Arial" w:cs="Arial"/>
          <w:lang w:val="en-US" w:eastAsia="es-ES"/>
        </w:rPr>
        <w:t xml:space="preserve">spp.) </w:t>
      </w:r>
      <w:r w:rsidRPr="0018307F">
        <w:rPr>
          <w:rFonts w:ascii="Arial" w:eastAsia="Times New Roman" w:hAnsi="Arial" w:cs="Arial"/>
          <w:bCs/>
          <w:lang w:eastAsia="es-ES"/>
        </w:rPr>
        <w:t>where introduced vertebrates are present, were eradicated in recent years, or an eradication is planned. N - species present, no eradication planned. “Year” – year of successful eradication. (“year”) – start year of planned eradication.</w:t>
      </w:r>
    </w:p>
    <w:tbl>
      <w:tblPr>
        <w:tblW w:w="0" w:type="auto"/>
        <w:tblBorders>
          <w:top w:val="single" w:sz="4" w:space="0" w:color="A6A6A6"/>
          <w:bottom w:val="single" w:sz="4" w:space="0" w:color="A6A6A6"/>
          <w:insideH w:val="single" w:sz="4" w:space="0" w:color="A6A6A6"/>
        </w:tblBorders>
        <w:tblCellMar>
          <w:left w:w="57" w:type="dxa"/>
          <w:right w:w="57" w:type="dxa"/>
        </w:tblCellMar>
        <w:tblLook w:val="04A0" w:firstRow="1" w:lastRow="0" w:firstColumn="1" w:lastColumn="0" w:noHBand="0" w:noVBand="1"/>
      </w:tblPr>
      <w:tblGrid>
        <w:gridCol w:w="2805"/>
        <w:gridCol w:w="2185"/>
        <w:gridCol w:w="515"/>
        <w:gridCol w:w="515"/>
        <w:gridCol w:w="515"/>
        <w:gridCol w:w="327"/>
        <w:gridCol w:w="515"/>
        <w:gridCol w:w="327"/>
        <w:gridCol w:w="635"/>
        <w:gridCol w:w="327"/>
        <w:gridCol w:w="327"/>
        <w:gridCol w:w="327"/>
        <w:gridCol w:w="515"/>
        <w:gridCol w:w="515"/>
        <w:gridCol w:w="515"/>
        <w:gridCol w:w="515"/>
        <w:gridCol w:w="635"/>
        <w:gridCol w:w="635"/>
        <w:gridCol w:w="327"/>
        <w:gridCol w:w="327"/>
        <w:gridCol w:w="327"/>
        <w:gridCol w:w="327"/>
      </w:tblGrid>
      <w:tr w:rsidR="009B4AA2" w:rsidRPr="0018307F" w14:paraId="4DC2A9E2" w14:textId="77777777" w:rsidTr="007B0BC3">
        <w:trPr>
          <w:cantSplit/>
          <w:trHeight w:val="2354"/>
          <w:tblHeader/>
        </w:trPr>
        <w:tc>
          <w:tcPr>
            <w:tcW w:w="0" w:type="auto"/>
            <w:textDirection w:val="btLr"/>
            <w:vAlign w:val="center"/>
          </w:tcPr>
          <w:p w14:paraId="26733518"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Island Group</w:t>
            </w:r>
          </w:p>
        </w:tc>
        <w:tc>
          <w:tcPr>
            <w:tcW w:w="0" w:type="auto"/>
            <w:textDirection w:val="btLr"/>
            <w:vAlign w:val="center"/>
            <w:hideMark/>
          </w:tcPr>
          <w:p w14:paraId="2CC89404"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Island</w:t>
            </w:r>
          </w:p>
        </w:tc>
        <w:tc>
          <w:tcPr>
            <w:tcW w:w="0" w:type="auto"/>
            <w:textDirection w:val="btLr"/>
            <w:vAlign w:val="center"/>
            <w:hideMark/>
          </w:tcPr>
          <w:p w14:paraId="25E31D12"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Cattle</w:t>
            </w:r>
          </w:p>
        </w:tc>
        <w:tc>
          <w:tcPr>
            <w:tcW w:w="0" w:type="auto"/>
            <w:textDirection w:val="btLr"/>
            <w:vAlign w:val="center"/>
            <w:hideMark/>
          </w:tcPr>
          <w:p w14:paraId="14DEF72F"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Dog</w:t>
            </w:r>
          </w:p>
        </w:tc>
        <w:tc>
          <w:tcPr>
            <w:tcW w:w="0" w:type="auto"/>
            <w:textDirection w:val="btLr"/>
            <w:vAlign w:val="center"/>
            <w:hideMark/>
          </w:tcPr>
          <w:p w14:paraId="48BD9007"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Goat</w:t>
            </w:r>
          </w:p>
        </w:tc>
        <w:tc>
          <w:tcPr>
            <w:tcW w:w="0" w:type="auto"/>
            <w:textDirection w:val="btLr"/>
            <w:vAlign w:val="center"/>
            <w:hideMark/>
          </w:tcPr>
          <w:p w14:paraId="2B4B4119"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Deer</w:t>
            </w:r>
          </w:p>
        </w:tc>
        <w:tc>
          <w:tcPr>
            <w:tcW w:w="0" w:type="auto"/>
            <w:textDirection w:val="btLr"/>
            <w:vAlign w:val="center"/>
            <w:hideMark/>
          </w:tcPr>
          <w:p w14:paraId="010D2CC9"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Cat</w:t>
            </w:r>
          </w:p>
        </w:tc>
        <w:tc>
          <w:tcPr>
            <w:tcW w:w="0" w:type="auto"/>
            <w:textDirection w:val="btLr"/>
            <w:vAlign w:val="center"/>
            <w:hideMark/>
          </w:tcPr>
          <w:p w14:paraId="717BC02E"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European hare</w:t>
            </w:r>
          </w:p>
        </w:tc>
        <w:tc>
          <w:tcPr>
            <w:tcW w:w="0" w:type="auto"/>
            <w:textDirection w:val="btLr"/>
            <w:vAlign w:val="center"/>
            <w:hideMark/>
          </w:tcPr>
          <w:p w14:paraId="3388A883"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House mouse</w:t>
            </w:r>
          </w:p>
        </w:tc>
        <w:tc>
          <w:tcPr>
            <w:tcW w:w="0" w:type="auto"/>
            <w:textDirection w:val="btLr"/>
            <w:vAlign w:val="center"/>
            <w:hideMark/>
          </w:tcPr>
          <w:p w14:paraId="1CB57C17"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Stoat</w:t>
            </w:r>
          </w:p>
        </w:tc>
        <w:tc>
          <w:tcPr>
            <w:tcW w:w="0" w:type="auto"/>
            <w:textDirection w:val="btLr"/>
            <w:vAlign w:val="center"/>
            <w:hideMark/>
          </w:tcPr>
          <w:p w14:paraId="7966314E"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Ferret</w:t>
            </w:r>
          </w:p>
        </w:tc>
        <w:tc>
          <w:tcPr>
            <w:tcW w:w="0" w:type="auto"/>
            <w:textDirection w:val="btLr"/>
          </w:tcPr>
          <w:p w14:paraId="607E6AF4"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Small Indian mongoose</w:t>
            </w:r>
          </w:p>
        </w:tc>
        <w:tc>
          <w:tcPr>
            <w:tcW w:w="0" w:type="auto"/>
            <w:textDirection w:val="btLr"/>
            <w:vAlign w:val="center"/>
            <w:hideMark/>
          </w:tcPr>
          <w:p w14:paraId="6CDA08F3"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Rabbit</w:t>
            </w:r>
          </w:p>
        </w:tc>
        <w:tc>
          <w:tcPr>
            <w:tcW w:w="0" w:type="auto"/>
            <w:textDirection w:val="btLr"/>
            <w:vAlign w:val="center"/>
            <w:hideMark/>
          </w:tcPr>
          <w:p w14:paraId="03964B37"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Sheep</w:t>
            </w:r>
          </w:p>
        </w:tc>
        <w:tc>
          <w:tcPr>
            <w:tcW w:w="0" w:type="auto"/>
            <w:textDirection w:val="btLr"/>
            <w:vAlign w:val="center"/>
            <w:hideMark/>
          </w:tcPr>
          <w:p w14:paraId="49DCBECB"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Reindeer</w:t>
            </w:r>
          </w:p>
        </w:tc>
        <w:tc>
          <w:tcPr>
            <w:tcW w:w="0" w:type="auto"/>
            <w:textDirection w:val="btLr"/>
            <w:vAlign w:val="center"/>
            <w:hideMark/>
          </w:tcPr>
          <w:p w14:paraId="3490601E"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Polynesian rat</w:t>
            </w:r>
          </w:p>
        </w:tc>
        <w:tc>
          <w:tcPr>
            <w:tcW w:w="0" w:type="auto"/>
            <w:textDirection w:val="btLr"/>
            <w:vAlign w:val="center"/>
            <w:hideMark/>
          </w:tcPr>
          <w:p w14:paraId="21C427BB"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Brown (Norwegian) rat</w:t>
            </w:r>
          </w:p>
        </w:tc>
        <w:tc>
          <w:tcPr>
            <w:tcW w:w="0" w:type="auto"/>
            <w:textDirection w:val="btLr"/>
            <w:vAlign w:val="center"/>
            <w:hideMark/>
          </w:tcPr>
          <w:p w14:paraId="7D34F9B0"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Black (ship) rat</w:t>
            </w:r>
          </w:p>
        </w:tc>
        <w:tc>
          <w:tcPr>
            <w:tcW w:w="0" w:type="auto"/>
            <w:textDirection w:val="btLr"/>
            <w:vAlign w:val="center"/>
            <w:hideMark/>
          </w:tcPr>
          <w:p w14:paraId="745BBD16"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Unspecified rats</w:t>
            </w:r>
          </w:p>
        </w:tc>
        <w:tc>
          <w:tcPr>
            <w:tcW w:w="0" w:type="auto"/>
            <w:textDirection w:val="btLr"/>
            <w:vAlign w:val="center"/>
            <w:hideMark/>
          </w:tcPr>
          <w:p w14:paraId="7E71E169"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Pig</w:t>
            </w:r>
          </w:p>
        </w:tc>
        <w:tc>
          <w:tcPr>
            <w:tcW w:w="0" w:type="auto"/>
            <w:textDirection w:val="btLr"/>
            <w:vAlign w:val="center"/>
            <w:hideMark/>
          </w:tcPr>
          <w:p w14:paraId="71E1730D"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cotton-tail rabbit</w:t>
            </w:r>
          </w:p>
        </w:tc>
        <w:tc>
          <w:tcPr>
            <w:tcW w:w="0" w:type="auto"/>
            <w:textDirection w:val="btLr"/>
            <w:vAlign w:val="center"/>
            <w:hideMark/>
          </w:tcPr>
          <w:p w14:paraId="7107A7F1" w14:textId="77777777" w:rsidR="009B4AA2" w:rsidRPr="0018307F" w:rsidRDefault="009B4AA2" w:rsidP="0018307F">
            <w:pPr>
              <w:ind w:right="113"/>
              <w:rPr>
                <w:rFonts w:ascii="Arial" w:eastAsia="Calibri" w:hAnsi="Arial" w:cs="Arial"/>
                <w:b/>
                <w:bCs/>
                <w:sz w:val="18"/>
                <w:szCs w:val="18"/>
                <w:lang w:val="en-AU"/>
              </w:rPr>
            </w:pPr>
            <w:r w:rsidRPr="0018307F">
              <w:rPr>
                <w:rFonts w:ascii="Arial" w:eastAsia="Calibri" w:hAnsi="Arial" w:cs="Arial"/>
                <w:b/>
                <w:bCs/>
                <w:sz w:val="18"/>
                <w:szCs w:val="18"/>
                <w:lang w:val="en-AU"/>
              </w:rPr>
              <w:t>Brushtail possum</w:t>
            </w:r>
          </w:p>
        </w:tc>
      </w:tr>
      <w:tr w:rsidR="009B4AA2" w:rsidRPr="0018307F" w14:paraId="36C07B7B" w14:textId="77777777" w:rsidTr="007B0BC3">
        <w:trPr>
          <w:trHeight w:val="300"/>
        </w:trPr>
        <w:tc>
          <w:tcPr>
            <w:tcW w:w="0" w:type="auto"/>
            <w:vAlign w:val="center"/>
          </w:tcPr>
          <w:p w14:paraId="3FFC1B25"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Amsterdam and St Paul </w:t>
            </w:r>
          </w:p>
        </w:tc>
        <w:tc>
          <w:tcPr>
            <w:tcW w:w="0" w:type="auto"/>
            <w:noWrap/>
            <w:vAlign w:val="center"/>
            <w:hideMark/>
          </w:tcPr>
          <w:p w14:paraId="45AA1E54"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Amsterdam</w:t>
            </w:r>
          </w:p>
        </w:tc>
        <w:tc>
          <w:tcPr>
            <w:tcW w:w="0" w:type="auto"/>
            <w:vAlign w:val="center"/>
            <w:hideMark/>
          </w:tcPr>
          <w:p w14:paraId="2A5A45B9"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2010</w:t>
            </w:r>
          </w:p>
        </w:tc>
        <w:tc>
          <w:tcPr>
            <w:tcW w:w="0" w:type="auto"/>
            <w:vAlign w:val="center"/>
            <w:hideMark/>
          </w:tcPr>
          <w:p w14:paraId="64318F7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C58B59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23B765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E38A813"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E94B60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A17C4D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CE7630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3CE7469" w14:textId="77777777" w:rsidR="009B4AA2" w:rsidRPr="0018307F" w:rsidRDefault="009B4AA2" w:rsidP="0018307F">
            <w:pPr>
              <w:jc w:val="center"/>
              <w:rPr>
                <w:rFonts w:ascii="Arial" w:eastAsia="Calibri" w:hAnsi="Arial" w:cs="Arial"/>
                <w:sz w:val="18"/>
                <w:szCs w:val="18"/>
                <w:lang w:val="en-AU"/>
              </w:rPr>
            </w:pPr>
          </w:p>
        </w:tc>
        <w:tc>
          <w:tcPr>
            <w:tcW w:w="0" w:type="auto"/>
          </w:tcPr>
          <w:p w14:paraId="12549F7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376380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94F326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16AB8F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6466E3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6FFEED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037A1E9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EF4966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83B619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91C764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3F3B056" w14:textId="77777777" w:rsidR="009B4AA2" w:rsidRPr="0018307F" w:rsidRDefault="009B4AA2" w:rsidP="0018307F">
            <w:pPr>
              <w:jc w:val="center"/>
              <w:rPr>
                <w:rFonts w:ascii="Arial" w:eastAsia="Calibri" w:hAnsi="Arial" w:cs="Arial"/>
                <w:sz w:val="18"/>
                <w:szCs w:val="18"/>
                <w:lang w:val="en-AU"/>
              </w:rPr>
            </w:pPr>
          </w:p>
        </w:tc>
      </w:tr>
      <w:tr w:rsidR="009B4AA2" w:rsidRPr="0018307F" w14:paraId="006C67E6" w14:textId="77777777" w:rsidTr="007B0BC3">
        <w:trPr>
          <w:trHeight w:val="300"/>
        </w:trPr>
        <w:tc>
          <w:tcPr>
            <w:tcW w:w="0" w:type="auto"/>
            <w:vAlign w:val="center"/>
          </w:tcPr>
          <w:p w14:paraId="114DE5EB"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Antipodes</w:t>
            </w:r>
          </w:p>
        </w:tc>
        <w:tc>
          <w:tcPr>
            <w:tcW w:w="0" w:type="auto"/>
            <w:noWrap/>
            <w:vAlign w:val="center"/>
            <w:hideMark/>
          </w:tcPr>
          <w:p w14:paraId="747A1FBD"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Antipodes </w:t>
            </w:r>
          </w:p>
        </w:tc>
        <w:tc>
          <w:tcPr>
            <w:tcW w:w="0" w:type="auto"/>
            <w:vAlign w:val="center"/>
            <w:hideMark/>
          </w:tcPr>
          <w:p w14:paraId="0C209EC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A7821B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DB2592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E11ECD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0B7507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395C73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4081306"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(2015)</w:t>
            </w:r>
          </w:p>
        </w:tc>
        <w:tc>
          <w:tcPr>
            <w:tcW w:w="0" w:type="auto"/>
            <w:vAlign w:val="center"/>
            <w:hideMark/>
          </w:tcPr>
          <w:p w14:paraId="14CE8DB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31EA833" w14:textId="77777777" w:rsidR="009B4AA2" w:rsidRPr="0018307F" w:rsidRDefault="009B4AA2" w:rsidP="0018307F">
            <w:pPr>
              <w:jc w:val="center"/>
              <w:rPr>
                <w:rFonts w:ascii="Arial" w:eastAsia="Calibri" w:hAnsi="Arial" w:cs="Arial"/>
                <w:sz w:val="18"/>
                <w:szCs w:val="18"/>
                <w:lang w:val="en-AU"/>
              </w:rPr>
            </w:pPr>
          </w:p>
        </w:tc>
        <w:tc>
          <w:tcPr>
            <w:tcW w:w="0" w:type="auto"/>
          </w:tcPr>
          <w:p w14:paraId="5A2791C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B0F822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D01520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BE8B38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93C1BD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2039EE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FF3E16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A1C06D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03E28D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BB17A5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2AEA13E" w14:textId="77777777" w:rsidR="009B4AA2" w:rsidRPr="0018307F" w:rsidRDefault="009B4AA2" w:rsidP="0018307F">
            <w:pPr>
              <w:jc w:val="center"/>
              <w:rPr>
                <w:rFonts w:ascii="Arial" w:eastAsia="Calibri" w:hAnsi="Arial" w:cs="Arial"/>
                <w:sz w:val="18"/>
                <w:szCs w:val="18"/>
                <w:lang w:val="en-AU"/>
              </w:rPr>
            </w:pPr>
          </w:p>
        </w:tc>
      </w:tr>
      <w:tr w:rsidR="009B4AA2" w:rsidRPr="0018307F" w14:paraId="4C0116F2" w14:textId="77777777" w:rsidTr="007B0BC3">
        <w:trPr>
          <w:trHeight w:val="300"/>
        </w:trPr>
        <w:tc>
          <w:tcPr>
            <w:tcW w:w="0" w:type="auto"/>
            <w:vAlign w:val="center"/>
          </w:tcPr>
          <w:p w14:paraId="59DA81A7"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Auckland</w:t>
            </w:r>
          </w:p>
        </w:tc>
        <w:tc>
          <w:tcPr>
            <w:tcW w:w="0" w:type="auto"/>
            <w:noWrap/>
            <w:vAlign w:val="center"/>
            <w:hideMark/>
          </w:tcPr>
          <w:p w14:paraId="2EACBCC1"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Auckland </w:t>
            </w:r>
          </w:p>
        </w:tc>
        <w:tc>
          <w:tcPr>
            <w:tcW w:w="0" w:type="auto"/>
            <w:vAlign w:val="center"/>
            <w:hideMark/>
          </w:tcPr>
          <w:p w14:paraId="33D1FDB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9FF723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7CE1AF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8ED9E9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EEAFD6D"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808F2E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A5B3327"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57C6319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9694033" w14:textId="77777777" w:rsidR="009B4AA2" w:rsidRPr="0018307F" w:rsidRDefault="009B4AA2" w:rsidP="0018307F">
            <w:pPr>
              <w:jc w:val="center"/>
              <w:rPr>
                <w:rFonts w:ascii="Arial" w:eastAsia="Calibri" w:hAnsi="Arial" w:cs="Arial"/>
                <w:sz w:val="18"/>
                <w:szCs w:val="18"/>
                <w:lang w:val="en-AU"/>
              </w:rPr>
            </w:pPr>
          </w:p>
        </w:tc>
        <w:tc>
          <w:tcPr>
            <w:tcW w:w="0" w:type="auto"/>
          </w:tcPr>
          <w:p w14:paraId="05D0D64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7B8E49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B255DC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983EA2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4BA995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599307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0E41B5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9FAC77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4C292F9"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078D082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87F0574" w14:textId="77777777" w:rsidR="009B4AA2" w:rsidRPr="0018307F" w:rsidRDefault="009B4AA2" w:rsidP="0018307F">
            <w:pPr>
              <w:jc w:val="center"/>
              <w:rPr>
                <w:rFonts w:ascii="Arial" w:eastAsia="Calibri" w:hAnsi="Arial" w:cs="Arial"/>
                <w:sz w:val="18"/>
                <w:szCs w:val="18"/>
                <w:lang w:val="en-AU"/>
              </w:rPr>
            </w:pPr>
          </w:p>
        </w:tc>
      </w:tr>
      <w:tr w:rsidR="009B4AA2" w:rsidRPr="0018307F" w14:paraId="5C9F7939" w14:textId="77777777" w:rsidTr="007B0BC3">
        <w:trPr>
          <w:trHeight w:val="300"/>
        </w:trPr>
        <w:tc>
          <w:tcPr>
            <w:tcW w:w="0" w:type="auto"/>
            <w:vAlign w:val="center"/>
          </w:tcPr>
          <w:p w14:paraId="60DA19A7"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Crozet</w:t>
            </w:r>
          </w:p>
        </w:tc>
        <w:tc>
          <w:tcPr>
            <w:tcW w:w="0" w:type="auto"/>
            <w:noWrap/>
            <w:vAlign w:val="center"/>
            <w:hideMark/>
          </w:tcPr>
          <w:p w14:paraId="2A171068"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Ile aux Cochons</w:t>
            </w:r>
          </w:p>
        </w:tc>
        <w:tc>
          <w:tcPr>
            <w:tcW w:w="0" w:type="auto"/>
            <w:vAlign w:val="center"/>
            <w:hideMark/>
          </w:tcPr>
          <w:p w14:paraId="51DD3F7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FD8C8B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A980FE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6A8114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8AC89C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2E2E196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990EE7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8191C9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66B23D3" w14:textId="77777777" w:rsidR="009B4AA2" w:rsidRPr="0018307F" w:rsidRDefault="009B4AA2" w:rsidP="0018307F">
            <w:pPr>
              <w:jc w:val="center"/>
              <w:rPr>
                <w:rFonts w:ascii="Arial" w:eastAsia="Calibri" w:hAnsi="Arial" w:cs="Arial"/>
                <w:sz w:val="18"/>
                <w:szCs w:val="18"/>
                <w:lang w:val="en-AU"/>
              </w:rPr>
            </w:pPr>
          </w:p>
        </w:tc>
        <w:tc>
          <w:tcPr>
            <w:tcW w:w="0" w:type="auto"/>
          </w:tcPr>
          <w:p w14:paraId="174A345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4C79E0B"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906BFB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A97758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F85719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D62D59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3A8DCB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0294B8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B43401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DFEF8E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9A01056" w14:textId="77777777" w:rsidR="009B4AA2" w:rsidRPr="0018307F" w:rsidRDefault="009B4AA2" w:rsidP="0018307F">
            <w:pPr>
              <w:jc w:val="center"/>
              <w:rPr>
                <w:rFonts w:ascii="Arial" w:eastAsia="Calibri" w:hAnsi="Arial" w:cs="Arial"/>
                <w:sz w:val="18"/>
                <w:szCs w:val="18"/>
                <w:lang w:val="en-AU"/>
              </w:rPr>
            </w:pPr>
          </w:p>
        </w:tc>
      </w:tr>
      <w:tr w:rsidR="009B4AA2" w:rsidRPr="0018307F" w14:paraId="67F3FCF0" w14:textId="77777777" w:rsidTr="007B0BC3">
        <w:trPr>
          <w:trHeight w:val="300"/>
        </w:trPr>
        <w:tc>
          <w:tcPr>
            <w:tcW w:w="0" w:type="auto"/>
            <w:vAlign w:val="center"/>
          </w:tcPr>
          <w:p w14:paraId="6CFA7292"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Crozet</w:t>
            </w:r>
          </w:p>
        </w:tc>
        <w:tc>
          <w:tcPr>
            <w:tcW w:w="0" w:type="auto"/>
            <w:noWrap/>
            <w:vAlign w:val="center"/>
            <w:hideMark/>
          </w:tcPr>
          <w:p w14:paraId="5F0A3656"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Ile de la Possession</w:t>
            </w:r>
          </w:p>
        </w:tc>
        <w:tc>
          <w:tcPr>
            <w:tcW w:w="0" w:type="auto"/>
            <w:vAlign w:val="center"/>
            <w:hideMark/>
          </w:tcPr>
          <w:p w14:paraId="25D35F4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8FAFF0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017BB3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976F65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3D63A8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C8F564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1EDE5D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E965EB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9BC5984" w14:textId="77777777" w:rsidR="009B4AA2" w:rsidRPr="0018307F" w:rsidRDefault="009B4AA2" w:rsidP="0018307F">
            <w:pPr>
              <w:jc w:val="center"/>
              <w:rPr>
                <w:rFonts w:ascii="Arial" w:eastAsia="Calibri" w:hAnsi="Arial" w:cs="Arial"/>
                <w:sz w:val="18"/>
                <w:szCs w:val="18"/>
                <w:lang w:val="en-AU"/>
              </w:rPr>
            </w:pPr>
          </w:p>
        </w:tc>
        <w:tc>
          <w:tcPr>
            <w:tcW w:w="0" w:type="auto"/>
          </w:tcPr>
          <w:p w14:paraId="69C2D7E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2E250B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3EC64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5D3BB5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6C71F3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0068C8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649EC4F"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CFB87A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8904CF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2E663A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B8993B2" w14:textId="77777777" w:rsidR="009B4AA2" w:rsidRPr="0018307F" w:rsidRDefault="009B4AA2" w:rsidP="0018307F">
            <w:pPr>
              <w:jc w:val="center"/>
              <w:rPr>
                <w:rFonts w:ascii="Arial" w:eastAsia="Calibri" w:hAnsi="Arial" w:cs="Arial"/>
                <w:sz w:val="18"/>
                <w:szCs w:val="18"/>
                <w:lang w:val="en-AU"/>
              </w:rPr>
            </w:pPr>
          </w:p>
        </w:tc>
      </w:tr>
      <w:tr w:rsidR="009B4AA2" w:rsidRPr="0018307F" w14:paraId="47202050" w14:textId="77777777" w:rsidTr="007B0BC3">
        <w:trPr>
          <w:trHeight w:val="300"/>
        </w:trPr>
        <w:tc>
          <w:tcPr>
            <w:tcW w:w="0" w:type="auto"/>
            <w:vAlign w:val="center"/>
          </w:tcPr>
          <w:p w14:paraId="163B64F9"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Crozet</w:t>
            </w:r>
          </w:p>
        </w:tc>
        <w:tc>
          <w:tcPr>
            <w:tcW w:w="0" w:type="auto"/>
            <w:noWrap/>
            <w:vAlign w:val="center"/>
            <w:hideMark/>
          </w:tcPr>
          <w:p w14:paraId="7F9D5981"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Ile de l'Est</w:t>
            </w:r>
          </w:p>
        </w:tc>
        <w:tc>
          <w:tcPr>
            <w:tcW w:w="0" w:type="auto"/>
            <w:vAlign w:val="center"/>
            <w:hideMark/>
          </w:tcPr>
          <w:p w14:paraId="527F9AC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461BA4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4351F6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502567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5BBAE8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C22693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F2A976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FE338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60B092D" w14:textId="77777777" w:rsidR="009B4AA2" w:rsidRPr="0018307F" w:rsidRDefault="009B4AA2" w:rsidP="0018307F">
            <w:pPr>
              <w:jc w:val="center"/>
              <w:rPr>
                <w:rFonts w:ascii="Arial" w:eastAsia="Calibri" w:hAnsi="Arial" w:cs="Arial"/>
                <w:sz w:val="18"/>
                <w:szCs w:val="18"/>
                <w:lang w:val="en-AU"/>
              </w:rPr>
            </w:pPr>
          </w:p>
        </w:tc>
        <w:tc>
          <w:tcPr>
            <w:tcW w:w="0" w:type="auto"/>
          </w:tcPr>
          <w:p w14:paraId="706BBC1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01AC54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E0ED3E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AB139A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BFDDFB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57B2DD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19B69B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232DFF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4C66B0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B03FDA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325AB0F" w14:textId="77777777" w:rsidR="009B4AA2" w:rsidRPr="0018307F" w:rsidRDefault="009B4AA2" w:rsidP="0018307F">
            <w:pPr>
              <w:jc w:val="center"/>
              <w:rPr>
                <w:rFonts w:ascii="Arial" w:eastAsia="Calibri" w:hAnsi="Arial" w:cs="Arial"/>
                <w:sz w:val="18"/>
                <w:szCs w:val="18"/>
                <w:lang w:val="en-AU"/>
              </w:rPr>
            </w:pPr>
          </w:p>
        </w:tc>
      </w:tr>
      <w:tr w:rsidR="009B4AA2" w:rsidRPr="0018307F" w14:paraId="68B8C00C" w14:textId="77777777" w:rsidTr="007B0BC3">
        <w:trPr>
          <w:trHeight w:val="300"/>
        </w:trPr>
        <w:tc>
          <w:tcPr>
            <w:tcW w:w="0" w:type="auto"/>
            <w:vAlign w:val="center"/>
          </w:tcPr>
          <w:p w14:paraId="368469F1" w14:textId="2E57A5E8"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10E103F7"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Barren</w:t>
            </w:r>
          </w:p>
        </w:tc>
        <w:tc>
          <w:tcPr>
            <w:tcW w:w="0" w:type="auto"/>
            <w:vAlign w:val="center"/>
            <w:hideMark/>
          </w:tcPr>
          <w:p w14:paraId="2361E42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D7AD30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BFEC77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836763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C6139E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8F70F4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91332F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0975C2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9B78BB4" w14:textId="77777777" w:rsidR="009B4AA2" w:rsidRPr="0018307F" w:rsidRDefault="009B4AA2" w:rsidP="0018307F">
            <w:pPr>
              <w:jc w:val="center"/>
              <w:rPr>
                <w:rFonts w:ascii="Arial" w:eastAsia="Calibri" w:hAnsi="Arial" w:cs="Arial"/>
                <w:sz w:val="18"/>
                <w:szCs w:val="18"/>
                <w:lang w:val="en-AU"/>
              </w:rPr>
            </w:pPr>
          </w:p>
        </w:tc>
        <w:tc>
          <w:tcPr>
            <w:tcW w:w="0" w:type="auto"/>
          </w:tcPr>
          <w:p w14:paraId="2177471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7EE31D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7FAD6B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EB5A2C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93299E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54775F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1850A9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7F389A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4F5E81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8D4F12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C342D40" w14:textId="77777777" w:rsidR="009B4AA2" w:rsidRPr="0018307F" w:rsidRDefault="009B4AA2" w:rsidP="0018307F">
            <w:pPr>
              <w:jc w:val="center"/>
              <w:rPr>
                <w:rFonts w:ascii="Arial" w:eastAsia="Calibri" w:hAnsi="Arial" w:cs="Arial"/>
                <w:sz w:val="18"/>
                <w:szCs w:val="18"/>
                <w:lang w:val="en-AU"/>
              </w:rPr>
            </w:pPr>
          </w:p>
        </w:tc>
      </w:tr>
      <w:tr w:rsidR="009B4AA2" w:rsidRPr="0018307F" w14:paraId="40C1FAF6" w14:textId="77777777" w:rsidTr="007B0BC3">
        <w:trPr>
          <w:trHeight w:val="300"/>
        </w:trPr>
        <w:tc>
          <w:tcPr>
            <w:tcW w:w="0" w:type="auto"/>
            <w:vAlign w:val="center"/>
          </w:tcPr>
          <w:p w14:paraId="12AC775C" w14:textId="3FD245AB"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7D6BC695"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Bleaker </w:t>
            </w:r>
          </w:p>
        </w:tc>
        <w:tc>
          <w:tcPr>
            <w:tcW w:w="0" w:type="auto"/>
            <w:vAlign w:val="center"/>
            <w:hideMark/>
          </w:tcPr>
          <w:p w14:paraId="2AAE2AE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6AFD12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1F8AA9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BB4B3B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E5FB6BE"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2001</w:t>
            </w:r>
          </w:p>
        </w:tc>
        <w:tc>
          <w:tcPr>
            <w:tcW w:w="0" w:type="auto"/>
            <w:vAlign w:val="center"/>
            <w:hideMark/>
          </w:tcPr>
          <w:p w14:paraId="68F27E7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9EBC87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5777B5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3C486B5" w14:textId="77777777" w:rsidR="009B4AA2" w:rsidRPr="0018307F" w:rsidRDefault="009B4AA2" w:rsidP="0018307F">
            <w:pPr>
              <w:jc w:val="center"/>
              <w:rPr>
                <w:rFonts w:ascii="Arial" w:eastAsia="Calibri" w:hAnsi="Arial" w:cs="Arial"/>
                <w:sz w:val="18"/>
                <w:szCs w:val="18"/>
                <w:lang w:val="en-AU"/>
              </w:rPr>
            </w:pPr>
          </w:p>
        </w:tc>
        <w:tc>
          <w:tcPr>
            <w:tcW w:w="0" w:type="auto"/>
          </w:tcPr>
          <w:p w14:paraId="5570CB7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33B261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313C9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146E40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7A67B8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8DD5FC8"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Y</w:t>
            </w:r>
          </w:p>
        </w:tc>
        <w:tc>
          <w:tcPr>
            <w:tcW w:w="0" w:type="auto"/>
            <w:vAlign w:val="center"/>
            <w:hideMark/>
          </w:tcPr>
          <w:p w14:paraId="2FB0338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5B6956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88E101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D0D333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E731A3B" w14:textId="77777777" w:rsidR="009B4AA2" w:rsidRPr="0018307F" w:rsidRDefault="009B4AA2" w:rsidP="0018307F">
            <w:pPr>
              <w:jc w:val="center"/>
              <w:rPr>
                <w:rFonts w:ascii="Arial" w:eastAsia="Calibri" w:hAnsi="Arial" w:cs="Arial"/>
                <w:sz w:val="18"/>
                <w:szCs w:val="18"/>
                <w:lang w:val="en-AU"/>
              </w:rPr>
            </w:pPr>
          </w:p>
        </w:tc>
      </w:tr>
      <w:tr w:rsidR="009B4AA2" w:rsidRPr="0018307F" w14:paraId="12562DAA" w14:textId="77777777" w:rsidTr="007B0BC3">
        <w:trPr>
          <w:trHeight w:val="300"/>
        </w:trPr>
        <w:tc>
          <w:tcPr>
            <w:tcW w:w="0" w:type="auto"/>
            <w:vAlign w:val="center"/>
          </w:tcPr>
          <w:p w14:paraId="6CC58BAD" w14:textId="7EFA75C4"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718C63A8"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Burnt Islet</w:t>
            </w:r>
          </w:p>
        </w:tc>
        <w:tc>
          <w:tcPr>
            <w:tcW w:w="0" w:type="auto"/>
            <w:vAlign w:val="center"/>
            <w:hideMark/>
          </w:tcPr>
          <w:p w14:paraId="31D80EF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8C2884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9F2B2E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EC6411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6BB6B1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F082E7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7EC692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38A945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668EC80" w14:textId="77777777" w:rsidR="009B4AA2" w:rsidRPr="0018307F" w:rsidRDefault="009B4AA2" w:rsidP="0018307F">
            <w:pPr>
              <w:jc w:val="center"/>
              <w:rPr>
                <w:rFonts w:ascii="Arial" w:eastAsia="Calibri" w:hAnsi="Arial" w:cs="Arial"/>
                <w:sz w:val="18"/>
                <w:szCs w:val="18"/>
                <w:lang w:val="en-AU"/>
              </w:rPr>
            </w:pPr>
          </w:p>
        </w:tc>
        <w:tc>
          <w:tcPr>
            <w:tcW w:w="0" w:type="auto"/>
          </w:tcPr>
          <w:p w14:paraId="4245B4C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7342A2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742E6E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8F99DF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B2E410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880C49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03A18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958F13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429B85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F91F63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D9E70B3" w14:textId="77777777" w:rsidR="009B4AA2" w:rsidRPr="0018307F" w:rsidRDefault="009B4AA2" w:rsidP="0018307F">
            <w:pPr>
              <w:jc w:val="center"/>
              <w:rPr>
                <w:rFonts w:ascii="Arial" w:eastAsia="Calibri" w:hAnsi="Arial" w:cs="Arial"/>
                <w:sz w:val="18"/>
                <w:szCs w:val="18"/>
                <w:lang w:val="en-AU"/>
              </w:rPr>
            </w:pPr>
          </w:p>
        </w:tc>
      </w:tr>
      <w:tr w:rsidR="009B4AA2" w:rsidRPr="0018307F" w14:paraId="43D8E19F" w14:textId="77777777" w:rsidTr="007B0BC3">
        <w:trPr>
          <w:trHeight w:val="300"/>
        </w:trPr>
        <w:tc>
          <w:tcPr>
            <w:tcW w:w="0" w:type="auto"/>
            <w:vAlign w:val="center"/>
          </w:tcPr>
          <w:p w14:paraId="0F2293CD" w14:textId="26BC346F"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3C8CC610"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Carcass</w:t>
            </w:r>
          </w:p>
        </w:tc>
        <w:tc>
          <w:tcPr>
            <w:tcW w:w="0" w:type="auto"/>
            <w:vAlign w:val="center"/>
            <w:hideMark/>
          </w:tcPr>
          <w:p w14:paraId="7F971C31"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3216F7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4BE4F8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3FE787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46129F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E93479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32F20E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20F54E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139FBB7" w14:textId="77777777" w:rsidR="009B4AA2" w:rsidRPr="0018307F" w:rsidRDefault="009B4AA2" w:rsidP="0018307F">
            <w:pPr>
              <w:jc w:val="center"/>
              <w:rPr>
                <w:rFonts w:ascii="Arial" w:eastAsia="Calibri" w:hAnsi="Arial" w:cs="Arial"/>
                <w:sz w:val="18"/>
                <w:szCs w:val="18"/>
                <w:lang w:val="en-AU"/>
              </w:rPr>
            </w:pPr>
          </w:p>
        </w:tc>
        <w:tc>
          <w:tcPr>
            <w:tcW w:w="0" w:type="auto"/>
          </w:tcPr>
          <w:p w14:paraId="487A596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8C383B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FA06357"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0EC764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A81941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81B5FE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D3B963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1FF49C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9BEF45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DAFC62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B50BFBF" w14:textId="77777777" w:rsidR="009B4AA2" w:rsidRPr="0018307F" w:rsidRDefault="009B4AA2" w:rsidP="0018307F">
            <w:pPr>
              <w:jc w:val="center"/>
              <w:rPr>
                <w:rFonts w:ascii="Arial" w:eastAsia="Calibri" w:hAnsi="Arial" w:cs="Arial"/>
                <w:sz w:val="18"/>
                <w:szCs w:val="18"/>
                <w:lang w:val="en-AU"/>
              </w:rPr>
            </w:pPr>
          </w:p>
        </w:tc>
      </w:tr>
      <w:tr w:rsidR="009B4AA2" w:rsidRPr="0018307F" w14:paraId="46130C19" w14:textId="77777777" w:rsidTr="007B0BC3">
        <w:trPr>
          <w:trHeight w:val="300"/>
        </w:trPr>
        <w:tc>
          <w:tcPr>
            <w:tcW w:w="0" w:type="auto"/>
            <w:vAlign w:val="center"/>
          </w:tcPr>
          <w:p w14:paraId="7254656E" w14:textId="7C88265E"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2AC4108B"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Dyke (Weddell)</w:t>
            </w:r>
          </w:p>
        </w:tc>
        <w:tc>
          <w:tcPr>
            <w:tcW w:w="0" w:type="auto"/>
            <w:vAlign w:val="center"/>
            <w:hideMark/>
          </w:tcPr>
          <w:p w14:paraId="3EBB6768"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367AE27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34FA9D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234053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0B99DF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BEF194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EA88F6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39161F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B691A60" w14:textId="77777777" w:rsidR="009B4AA2" w:rsidRPr="0018307F" w:rsidRDefault="009B4AA2" w:rsidP="0018307F">
            <w:pPr>
              <w:jc w:val="center"/>
              <w:rPr>
                <w:rFonts w:ascii="Arial" w:eastAsia="Calibri" w:hAnsi="Arial" w:cs="Arial"/>
                <w:sz w:val="18"/>
                <w:szCs w:val="18"/>
                <w:lang w:val="en-AU"/>
              </w:rPr>
            </w:pPr>
          </w:p>
        </w:tc>
        <w:tc>
          <w:tcPr>
            <w:tcW w:w="0" w:type="auto"/>
          </w:tcPr>
          <w:p w14:paraId="1A25AB3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2255A3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E0364B2"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53C08C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B28CFD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7B980DB"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02913C0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8B8DD0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703C1B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62A689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3FC0330" w14:textId="77777777" w:rsidR="009B4AA2" w:rsidRPr="0018307F" w:rsidRDefault="009B4AA2" w:rsidP="0018307F">
            <w:pPr>
              <w:jc w:val="center"/>
              <w:rPr>
                <w:rFonts w:ascii="Arial" w:eastAsia="Calibri" w:hAnsi="Arial" w:cs="Arial"/>
                <w:sz w:val="18"/>
                <w:szCs w:val="18"/>
                <w:lang w:val="en-AU"/>
              </w:rPr>
            </w:pPr>
          </w:p>
        </w:tc>
      </w:tr>
      <w:tr w:rsidR="009B4AA2" w:rsidRPr="0018307F" w14:paraId="48C754B7" w14:textId="77777777" w:rsidTr="007B0BC3">
        <w:trPr>
          <w:trHeight w:val="300"/>
        </w:trPr>
        <w:tc>
          <w:tcPr>
            <w:tcW w:w="0" w:type="auto"/>
            <w:vAlign w:val="center"/>
          </w:tcPr>
          <w:p w14:paraId="63C3F5BE" w14:textId="1D2F0D9F"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6FB771FB" w14:textId="68F9C112" w:rsidR="009B4AA2" w:rsidRPr="0018307F" w:rsidRDefault="009B4AA2" w:rsidP="007B0BC3">
            <w:pPr>
              <w:rPr>
                <w:rFonts w:ascii="Arial" w:eastAsia="Calibri" w:hAnsi="Arial" w:cs="Arial"/>
                <w:sz w:val="18"/>
                <w:szCs w:val="18"/>
                <w:lang w:val="en-AU"/>
              </w:rPr>
            </w:pPr>
            <w:r w:rsidRPr="0018307F">
              <w:rPr>
                <w:rFonts w:ascii="Arial" w:eastAsia="Calibri" w:hAnsi="Arial" w:cs="Arial"/>
                <w:sz w:val="18"/>
                <w:szCs w:val="18"/>
                <w:lang w:val="en-AU"/>
              </w:rPr>
              <w:t xml:space="preserve">East </w:t>
            </w:r>
            <w:r>
              <w:rPr>
                <w:rFonts w:ascii="Arial" w:eastAsia="Calibri" w:hAnsi="Arial" w:cs="Arial"/>
                <w:sz w:val="18"/>
                <w:szCs w:val="18"/>
                <w:lang w:val="en-AU"/>
              </w:rPr>
              <w:t>Falkland</w:t>
            </w:r>
          </w:p>
        </w:tc>
        <w:tc>
          <w:tcPr>
            <w:tcW w:w="0" w:type="auto"/>
            <w:vAlign w:val="center"/>
            <w:hideMark/>
          </w:tcPr>
          <w:p w14:paraId="6B9CA2F7"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324D67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743788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272C36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7BF3EC1"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ED74103"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52E5F431"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5AD5EF6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C4E99C3" w14:textId="77777777" w:rsidR="009B4AA2" w:rsidRPr="0018307F" w:rsidRDefault="009B4AA2" w:rsidP="0018307F">
            <w:pPr>
              <w:jc w:val="center"/>
              <w:rPr>
                <w:rFonts w:ascii="Arial" w:eastAsia="Calibri" w:hAnsi="Arial" w:cs="Arial"/>
                <w:sz w:val="18"/>
                <w:szCs w:val="18"/>
                <w:lang w:val="en-AU"/>
              </w:rPr>
            </w:pPr>
          </w:p>
        </w:tc>
        <w:tc>
          <w:tcPr>
            <w:tcW w:w="0" w:type="auto"/>
          </w:tcPr>
          <w:p w14:paraId="4E6DA90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FFA4D8E"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207E1C86"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5A605A6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D78AD6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9A14B0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BC7C94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A82313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FA6E53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0B37D5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0DB5137" w14:textId="77777777" w:rsidR="009B4AA2" w:rsidRPr="0018307F" w:rsidRDefault="009B4AA2" w:rsidP="0018307F">
            <w:pPr>
              <w:jc w:val="center"/>
              <w:rPr>
                <w:rFonts w:ascii="Arial" w:eastAsia="Calibri" w:hAnsi="Arial" w:cs="Arial"/>
                <w:sz w:val="18"/>
                <w:szCs w:val="18"/>
                <w:lang w:val="en-AU"/>
              </w:rPr>
            </w:pPr>
          </w:p>
        </w:tc>
      </w:tr>
      <w:tr w:rsidR="009B4AA2" w:rsidRPr="0018307F" w14:paraId="05718E4A" w14:textId="77777777" w:rsidTr="007B0BC3">
        <w:trPr>
          <w:trHeight w:val="300"/>
        </w:trPr>
        <w:tc>
          <w:tcPr>
            <w:tcW w:w="0" w:type="auto"/>
            <w:vAlign w:val="center"/>
          </w:tcPr>
          <w:p w14:paraId="2209D0FE" w14:textId="61C78C55"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6DA351F3"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George </w:t>
            </w:r>
          </w:p>
        </w:tc>
        <w:tc>
          <w:tcPr>
            <w:tcW w:w="0" w:type="auto"/>
            <w:vAlign w:val="center"/>
            <w:hideMark/>
          </w:tcPr>
          <w:p w14:paraId="2D8BC187"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58C216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BEA193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ED6915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893D86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AE1E10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6829BD0"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3BA0655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35C67DD" w14:textId="77777777" w:rsidR="009B4AA2" w:rsidRPr="0018307F" w:rsidRDefault="009B4AA2" w:rsidP="0018307F">
            <w:pPr>
              <w:jc w:val="center"/>
              <w:rPr>
                <w:rFonts w:ascii="Arial" w:eastAsia="Calibri" w:hAnsi="Arial" w:cs="Arial"/>
                <w:sz w:val="18"/>
                <w:szCs w:val="18"/>
                <w:lang w:val="en-AU"/>
              </w:rPr>
            </w:pPr>
          </w:p>
        </w:tc>
        <w:tc>
          <w:tcPr>
            <w:tcW w:w="0" w:type="auto"/>
          </w:tcPr>
          <w:p w14:paraId="5B09580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083277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28CC92F"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58E3993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E798B7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7E89F8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23C366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B00417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3DC84F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DE4F50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399FC51" w14:textId="77777777" w:rsidR="009B4AA2" w:rsidRPr="0018307F" w:rsidRDefault="009B4AA2" w:rsidP="0018307F">
            <w:pPr>
              <w:jc w:val="center"/>
              <w:rPr>
                <w:rFonts w:ascii="Arial" w:eastAsia="Calibri" w:hAnsi="Arial" w:cs="Arial"/>
                <w:sz w:val="18"/>
                <w:szCs w:val="18"/>
                <w:lang w:val="en-AU"/>
              </w:rPr>
            </w:pPr>
          </w:p>
        </w:tc>
      </w:tr>
      <w:tr w:rsidR="009B4AA2" w:rsidRPr="0018307F" w14:paraId="53C25555" w14:textId="77777777" w:rsidTr="007B0BC3">
        <w:trPr>
          <w:trHeight w:val="300"/>
        </w:trPr>
        <w:tc>
          <w:tcPr>
            <w:tcW w:w="0" w:type="auto"/>
            <w:vAlign w:val="center"/>
          </w:tcPr>
          <w:p w14:paraId="706C5EB5" w14:textId="510211FE"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087A3DF1"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Governor</w:t>
            </w:r>
          </w:p>
        </w:tc>
        <w:tc>
          <w:tcPr>
            <w:tcW w:w="0" w:type="auto"/>
            <w:vAlign w:val="center"/>
            <w:hideMark/>
          </w:tcPr>
          <w:p w14:paraId="54A7078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6D818F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B417BB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A32FA3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0B6ADD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B379CA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F813EB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C507AC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6820A63" w14:textId="77777777" w:rsidR="009B4AA2" w:rsidRPr="0018307F" w:rsidRDefault="009B4AA2" w:rsidP="0018307F">
            <w:pPr>
              <w:jc w:val="center"/>
              <w:rPr>
                <w:rFonts w:ascii="Arial" w:eastAsia="Calibri" w:hAnsi="Arial" w:cs="Arial"/>
                <w:sz w:val="18"/>
                <w:szCs w:val="18"/>
                <w:lang w:val="en-AU"/>
              </w:rPr>
            </w:pPr>
          </w:p>
        </w:tc>
        <w:tc>
          <w:tcPr>
            <w:tcW w:w="0" w:type="auto"/>
          </w:tcPr>
          <w:p w14:paraId="75D574B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8EBA15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2987E9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A80BDE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802EAB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2F2479F"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2008</w:t>
            </w:r>
          </w:p>
        </w:tc>
        <w:tc>
          <w:tcPr>
            <w:tcW w:w="0" w:type="auto"/>
            <w:vAlign w:val="center"/>
            <w:hideMark/>
          </w:tcPr>
          <w:p w14:paraId="23B23E8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815C1D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5BA758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D3B91C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153B7E4" w14:textId="77777777" w:rsidR="009B4AA2" w:rsidRPr="0018307F" w:rsidRDefault="009B4AA2" w:rsidP="0018307F">
            <w:pPr>
              <w:jc w:val="center"/>
              <w:rPr>
                <w:rFonts w:ascii="Arial" w:eastAsia="Calibri" w:hAnsi="Arial" w:cs="Arial"/>
                <w:sz w:val="18"/>
                <w:szCs w:val="18"/>
                <w:lang w:val="en-AU"/>
              </w:rPr>
            </w:pPr>
          </w:p>
        </w:tc>
      </w:tr>
      <w:tr w:rsidR="009B4AA2" w:rsidRPr="0018307F" w14:paraId="03D2EB82" w14:textId="77777777" w:rsidTr="007B0BC3">
        <w:trPr>
          <w:trHeight w:val="300"/>
        </w:trPr>
        <w:tc>
          <w:tcPr>
            <w:tcW w:w="0" w:type="auto"/>
            <w:vAlign w:val="center"/>
          </w:tcPr>
          <w:p w14:paraId="61507DDC" w14:textId="59D4D816"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67F954E9"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Keppel </w:t>
            </w:r>
          </w:p>
        </w:tc>
        <w:tc>
          <w:tcPr>
            <w:tcW w:w="0" w:type="auto"/>
            <w:vAlign w:val="center"/>
            <w:hideMark/>
          </w:tcPr>
          <w:p w14:paraId="633B4F6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56102D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5B6102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49758C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D34A5C0"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2007</w:t>
            </w:r>
          </w:p>
        </w:tc>
        <w:tc>
          <w:tcPr>
            <w:tcW w:w="0" w:type="auto"/>
            <w:vAlign w:val="center"/>
            <w:hideMark/>
          </w:tcPr>
          <w:p w14:paraId="77C7951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EAF3AC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36E600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C669276" w14:textId="77777777" w:rsidR="009B4AA2" w:rsidRPr="0018307F" w:rsidRDefault="009B4AA2" w:rsidP="0018307F">
            <w:pPr>
              <w:jc w:val="center"/>
              <w:rPr>
                <w:rFonts w:ascii="Arial" w:eastAsia="Calibri" w:hAnsi="Arial" w:cs="Arial"/>
                <w:sz w:val="18"/>
                <w:szCs w:val="18"/>
                <w:lang w:val="en-AU"/>
              </w:rPr>
            </w:pPr>
          </w:p>
        </w:tc>
        <w:tc>
          <w:tcPr>
            <w:tcW w:w="0" w:type="auto"/>
          </w:tcPr>
          <w:p w14:paraId="260D68E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B7E039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C5C8EF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DFD577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B1046A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A73E5F1"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B48FD8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A331FF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65E7E1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217B15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1FA210E" w14:textId="77777777" w:rsidR="009B4AA2" w:rsidRPr="0018307F" w:rsidRDefault="009B4AA2" w:rsidP="0018307F">
            <w:pPr>
              <w:jc w:val="center"/>
              <w:rPr>
                <w:rFonts w:ascii="Arial" w:eastAsia="Calibri" w:hAnsi="Arial" w:cs="Arial"/>
                <w:sz w:val="18"/>
                <w:szCs w:val="18"/>
                <w:lang w:val="en-AU"/>
              </w:rPr>
            </w:pPr>
          </w:p>
        </w:tc>
      </w:tr>
      <w:tr w:rsidR="009B4AA2" w:rsidRPr="0018307F" w14:paraId="1B2EB246" w14:textId="77777777" w:rsidTr="007B0BC3">
        <w:trPr>
          <w:trHeight w:val="300"/>
        </w:trPr>
        <w:tc>
          <w:tcPr>
            <w:tcW w:w="0" w:type="auto"/>
            <w:vAlign w:val="center"/>
          </w:tcPr>
          <w:p w14:paraId="4DA19066" w14:textId="2CFA9990"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4A2D7F68"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Lively </w:t>
            </w:r>
          </w:p>
        </w:tc>
        <w:tc>
          <w:tcPr>
            <w:tcW w:w="0" w:type="auto"/>
            <w:vAlign w:val="center"/>
            <w:hideMark/>
          </w:tcPr>
          <w:p w14:paraId="4E7D974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320E76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05AB3E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2B5BD4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12B246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F1FAA6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CD9135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EC826A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F80C9E2" w14:textId="77777777" w:rsidR="009B4AA2" w:rsidRPr="0018307F" w:rsidRDefault="009B4AA2" w:rsidP="0018307F">
            <w:pPr>
              <w:jc w:val="center"/>
              <w:rPr>
                <w:rFonts w:ascii="Arial" w:eastAsia="Calibri" w:hAnsi="Arial" w:cs="Arial"/>
                <w:sz w:val="18"/>
                <w:szCs w:val="18"/>
                <w:lang w:val="en-AU"/>
              </w:rPr>
            </w:pPr>
          </w:p>
        </w:tc>
        <w:tc>
          <w:tcPr>
            <w:tcW w:w="0" w:type="auto"/>
          </w:tcPr>
          <w:p w14:paraId="6ACDD9D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62BC94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8D67CE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67822C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9DA27E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139579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FE29FD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41BB0D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55CBE0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1F26DF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C71F772" w14:textId="77777777" w:rsidR="009B4AA2" w:rsidRPr="0018307F" w:rsidRDefault="009B4AA2" w:rsidP="0018307F">
            <w:pPr>
              <w:jc w:val="center"/>
              <w:rPr>
                <w:rFonts w:ascii="Arial" w:eastAsia="Calibri" w:hAnsi="Arial" w:cs="Arial"/>
                <w:sz w:val="18"/>
                <w:szCs w:val="18"/>
                <w:lang w:val="en-AU"/>
              </w:rPr>
            </w:pPr>
          </w:p>
        </w:tc>
      </w:tr>
      <w:tr w:rsidR="009B4AA2" w:rsidRPr="0018307F" w14:paraId="7AE1FB67" w14:textId="77777777" w:rsidTr="007B0BC3">
        <w:trPr>
          <w:trHeight w:val="300"/>
        </w:trPr>
        <w:tc>
          <w:tcPr>
            <w:tcW w:w="0" w:type="auto"/>
            <w:vAlign w:val="center"/>
          </w:tcPr>
          <w:p w14:paraId="6979E372" w14:textId="0DD37E84"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04177937"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New </w:t>
            </w:r>
          </w:p>
        </w:tc>
        <w:tc>
          <w:tcPr>
            <w:tcW w:w="0" w:type="auto"/>
            <w:vAlign w:val="center"/>
            <w:hideMark/>
          </w:tcPr>
          <w:p w14:paraId="1391DC9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DC7793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883462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27C91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45B7A82"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2477BBB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06A6528"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2CB7700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4523EE6" w14:textId="77777777" w:rsidR="009B4AA2" w:rsidRPr="0018307F" w:rsidRDefault="009B4AA2" w:rsidP="0018307F">
            <w:pPr>
              <w:jc w:val="center"/>
              <w:rPr>
                <w:rFonts w:ascii="Arial" w:eastAsia="Calibri" w:hAnsi="Arial" w:cs="Arial"/>
                <w:sz w:val="18"/>
                <w:szCs w:val="18"/>
                <w:lang w:val="en-AU"/>
              </w:rPr>
            </w:pPr>
          </w:p>
        </w:tc>
        <w:tc>
          <w:tcPr>
            <w:tcW w:w="0" w:type="auto"/>
          </w:tcPr>
          <w:p w14:paraId="3243BC6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BA03DE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D74538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A54CE4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279BD0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355837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2A168D6"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53FB64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840A82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37F7213"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5B482C8D" w14:textId="77777777" w:rsidR="009B4AA2" w:rsidRPr="0018307F" w:rsidRDefault="009B4AA2" w:rsidP="0018307F">
            <w:pPr>
              <w:jc w:val="center"/>
              <w:rPr>
                <w:rFonts w:ascii="Arial" w:eastAsia="Calibri" w:hAnsi="Arial" w:cs="Arial"/>
                <w:sz w:val="18"/>
                <w:szCs w:val="18"/>
                <w:lang w:val="en-AU"/>
              </w:rPr>
            </w:pPr>
          </w:p>
        </w:tc>
      </w:tr>
      <w:tr w:rsidR="009B4AA2" w:rsidRPr="0018307F" w14:paraId="519FE1D3" w14:textId="77777777" w:rsidTr="007B0BC3">
        <w:trPr>
          <w:trHeight w:val="300"/>
        </w:trPr>
        <w:tc>
          <w:tcPr>
            <w:tcW w:w="0" w:type="auto"/>
            <w:vAlign w:val="center"/>
          </w:tcPr>
          <w:p w14:paraId="4A76AAFC" w14:textId="49906703"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458A5618"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Pebble </w:t>
            </w:r>
          </w:p>
        </w:tc>
        <w:tc>
          <w:tcPr>
            <w:tcW w:w="0" w:type="auto"/>
            <w:vAlign w:val="center"/>
            <w:hideMark/>
          </w:tcPr>
          <w:p w14:paraId="6715BAAC"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7A73E2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608976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2A4B1C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3448F5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383B95A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0E834F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7444AF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1FC7C70" w14:textId="77777777" w:rsidR="009B4AA2" w:rsidRPr="0018307F" w:rsidRDefault="009B4AA2" w:rsidP="0018307F">
            <w:pPr>
              <w:jc w:val="center"/>
              <w:rPr>
                <w:rFonts w:ascii="Arial" w:eastAsia="Calibri" w:hAnsi="Arial" w:cs="Arial"/>
                <w:sz w:val="18"/>
                <w:szCs w:val="18"/>
                <w:lang w:val="en-AU"/>
              </w:rPr>
            </w:pPr>
          </w:p>
        </w:tc>
        <w:tc>
          <w:tcPr>
            <w:tcW w:w="0" w:type="auto"/>
          </w:tcPr>
          <w:p w14:paraId="6E3E899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0312278"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280453DA"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0A3A4C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0F48D3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0D9DEDB"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1473EA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53BE81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6425B4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AB52FE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3FB7AB9" w14:textId="77777777" w:rsidR="009B4AA2" w:rsidRPr="0018307F" w:rsidRDefault="009B4AA2" w:rsidP="0018307F">
            <w:pPr>
              <w:jc w:val="center"/>
              <w:rPr>
                <w:rFonts w:ascii="Arial" w:eastAsia="Calibri" w:hAnsi="Arial" w:cs="Arial"/>
                <w:sz w:val="18"/>
                <w:szCs w:val="18"/>
                <w:lang w:val="en-AU"/>
              </w:rPr>
            </w:pPr>
          </w:p>
        </w:tc>
      </w:tr>
      <w:tr w:rsidR="009B4AA2" w:rsidRPr="0018307F" w14:paraId="1CC7E975" w14:textId="77777777" w:rsidTr="007B0BC3">
        <w:trPr>
          <w:trHeight w:val="300"/>
        </w:trPr>
        <w:tc>
          <w:tcPr>
            <w:tcW w:w="0" w:type="auto"/>
            <w:vAlign w:val="center"/>
          </w:tcPr>
          <w:p w14:paraId="7DA73497" w14:textId="1F9C386E"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12997600"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Penn</w:t>
            </w:r>
          </w:p>
        </w:tc>
        <w:tc>
          <w:tcPr>
            <w:tcW w:w="0" w:type="auto"/>
            <w:vAlign w:val="center"/>
            <w:hideMark/>
          </w:tcPr>
          <w:p w14:paraId="24509C4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387B45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81F67E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7E2802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75C4E6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B39DD8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5F5534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F88713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06CC53E" w14:textId="77777777" w:rsidR="009B4AA2" w:rsidRPr="0018307F" w:rsidRDefault="009B4AA2" w:rsidP="0018307F">
            <w:pPr>
              <w:jc w:val="center"/>
              <w:rPr>
                <w:rFonts w:ascii="Arial" w:eastAsia="Calibri" w:hAnsi="Arial" w:cs="Arial"/>
                <w:sz w:val="18"/>
                <w:szCs w:val="18"/>
                <w:lang w:val="en-AU"/>
              </w:rPr>
            </w:pPr>
          </w:p>
        </w:tc>
        <w:tc>
          <w:tcPr>
            <w:tcW w:w="0" w:type="auto"/>
          </w:tcPr>
          <w:p w14:paraId="77D7A91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77E17A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B5EC5F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10AA5E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08AEBE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C89C3AF"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3C24C93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A484F7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31D9E8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257D5D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EB3A4DA" w14:textId="77777777" w:rsidR="009B4AA2" w:rsidRPr="0018307F" w:rsidRDefault="009B4AA2" w:rsidP="0018307F">
            <w:pPr>
              <w:jc w:val="center"/>
              <w:rPr>
                <w:rFonts w:ascii="Arial" w:eastAsia="Calibri" w:hAnsi="Arial" w:cs="Arial"/>
                <w:sz w:val="18"/>
                <w:szCs w:val="18"/>
                <w:lang w:val="en-AU"/>
              </w:rPr>
            </w:pPr>
          </w:p>
        </w:tc>
      </w:tr>
      <w:tr w:rsidR="009B4AA2" w:rsidRPr="0018307F" w14:paraId="75ECA8B5" w14:textId="77777777" w:rsidTr="007B0BC3">
        <w:trPr>
          <w:trHeight w:val="300"/>
        </w:trPr>
        <w:tc>
          <w:tcPr>
            <w:tcW w:w="0" w:type="auto"/>
            <w:vAlign w:val="center"/>
          </w:tcPr>
          <w:p w14:paraId="3C53F210" w14:textId="390DA139"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7B7A315E"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Saddle </w:t>
            </w:r>
          </w:p>
        </w:tc>
        <w:tc>
          <w:tcPr>
            <w:tcW w:w="0" w:type="auto"/>
            <w:vAlign w:val="center"/>
            <w:hideMark/>
          </w:tcPr>
          <w:p w14:paraId="19C4D00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E6D26C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C76A89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F2F91E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EFE642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055F0D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C04F71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58813C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06BC51B" w14:textId="77777777" w:rsidR="009B4AA2" w:rsidRPr="0018307F" w:rsidRDefault="009B4AA2" w:rsidP="0018307F">
            <w:pPr>
              <w:jc w:val="center"/>
              <w:rPr>
                <w:rFonts w:ascii="Arial" w:eastAsia="Calibri" w:hAnsi="Arial" w:cs="Arial"/>
                <w:sz w:val="18"/>
                <w:szCs w:val="18"/>
                <w:lang w:val="en-AU"/>
              </w:rPr>
            </w:pPr>
          </w:p>
        </w:tc>
        <w:tc>
          <w:tcPr>
            <w:tcW w:w="0" w:type="auto"/>
          </w:tcPr>
          <w:p w14:paraId="71759AC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7BF11B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817827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81F302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F87D52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909632F"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(2011)</w:t>
            </w:r>
          </w:p>
        </w:tc>
        <w:tc>
          <w:tcPr>
            <w:tcW w:w="0" w:type="auto"/>
            <w:vAlign w:val="center"/>
            <w:hideMark/>
          </w:tcPr>
          <w:p w14:paraId="682EBB0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3C98A7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5D1639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CE6CE2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D7FABC0" w14:textId="77777777" w:rsidR="009B4AA2" w:rsidRPr="0018307F" w:rsidRDefault="009B4AA2" w:rsidP="0018307F">
            <w:pPr>
              <w:jc w:val="center"/>
              <w:rPr>
                <w:rFonts w:ascii="Arial" w:eastAsia="Calibri" w:hAnsi="Arial" w:cs="Arial"/>
                <w:sz w:val="18"/>
                <w:szCs w:val="18"/>
                <w:lang w:val="en-AU"/>
              </w:rPr>
            </w:pPr>
          </w:p>
        </w:tc>
      </w:tr>
      <w:tr w:rsidR="009B4AA2" w:rsidRPr="0018307F" w14:paraId="15F551EA" w14:textId="77777777" w:rsidTr="007B0BC3">
        <w:trPr>
          <w:trHeight w:val="300"/>
        </w:trPr>
        <w:tc>
          <w:tcPr>
            <w:tcW w:w="0" w:type="auto"/>
            <w:vAlign w:val="center"/>
          </w:tcPr>
          <w:p w14:paraId="13111E4B" w14:textId="16BA6747"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12C3E483"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Saunders </w:t>
            </w:r>
          </w:p>
        </w:tc>
        <w:tc>
          <w:tcPr>
            <w:tcW w:w="0" w:type="auto"/>
            <w:vAlign w:val="center"/>
            <w:hideMark/>
          </w:tcPr>
          <w:p w14:paraId="00223116"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3AC1D50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9159A8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CD5E50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4BF983C"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53FD7BD"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3D44525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118986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79C2A86" w14:textId="77777777" w:rsidR="009B4AA2" w:rsidRPr="0018307F" w:rsidRDefault="009B4AA2" w:rsidP="0018307F">
            <w:pPr>
              <w:jc w:val="center"/>
              <w:rPr>
                <w:rFonts w:ascii="Arial" w:eastAsia="Calibri" w:hAnsi="Arial" w:cs="Arial"/>
                <w:sz w:val="18"/>
                <w:szCs w:val="18"/>
                <w:lang w:val="en-AU"/>
              </w:rPr>
            </w:pPr>
          </w:p>
        </w:tc>
        <w:tc>
          <w:tcPr>
            <w:tcW w:w="0" w:type="auto"/>
          </w:tcPr>
          <w:p w14:paraId="2D180E8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EF1363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6B94816"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0BD93D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3DD97D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715F861"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00E677B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48B25C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934568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7E7355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BF73692" w14:textId="77777777" w:rsidR="009B4AA2" w:rsidRPr="0018307F" w:rsidRDefault="009B4AA2" w:rsidP="0018307F">
            <w:pPr>
              <w:jc w:val="center"/>
              <w:rPr>
                <w:rFonts w:ascii="Arial" w:eastAsia="Calibri" w:hAnsi="Arial" w:cs="Arial"/>
                <w:sz w:val="18"/>
                <w:szCs w:val="18"/>
                <w:lang w:val="en-AU"/>
              </w:rPr>
            </w:pPr>
          </w:p>
        </w:tc>
      </w:tr>
      <w:tr w:rsidR="009B4AA2" w:rsidRPr="0018307F" w14:paraId="6E3FBA1C" w14:textId="77777777" w:rsidTr="007B0BC3">
        <w:trPr>
          <w:trHeight w:val="300"/>
        </w:trPr>
        <w:tc>
          <w:tcPr>
            <w:tcW w:w="0" w:type="auto"/>
            <w:vAlign w:val="center"/>
          </w:tcPr>
          <w:p w14:paraId="7F542D6F" w14:textId="3CE0F4B3"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5B5FFAB3"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Sea Lion</w:t>
            </w:r>
          </w:p>
        </w:tc>
        <w:tc>
          <w:tcPr>
            <w:tcW w:w="0" w:type="auto"/>
            <w:vAlign w:val="center"/>
            <w:hideMark/>
          </w:tcPr>
          <w:p w14:paraId="0C219D2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2004</w:t>
            </w:r>
          </w:p>
        </w:tc>
        <w:tc>
          <w:tcPr>
            <w:tcW w:w="0" w:type="auto"/>
            <w:vAlign w:val="center"/>
            <w:hideMark/>
          </w:tcPr>
          <w:p w14:paraId="0096281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B8C2B0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B5AB7D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24C208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D8842F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F7ED85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03EB28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0531FD0" w14:textId="77777777" w:rsidR="009B4AA2" w:rsidRPr="0018307F" w:rsidRDefault="009B4AA2" w:rsidP="0018307F">
            <w:pPr>
              <w:jc w:val="center"/>
              <w:rPr>
                <w:rFonts w:ascii="Arial" w:eastAsia="Calibri" w:hAnsi="Arial" w:cs="Arial"/>
                <w:sz w:val="18"/>
                <w:szCs w:val="18"/>
                <w:lang w:val="en-AU"/>
              </w:rPr>
            </w:pPr>
          </w:p>
        </w:tc>
        <w:tc>
          <w:tcPr>
            <w:tcW w:w="0" w:type="auto"/>
          </w:tcPr>
          <w:p w14:paraId="0FF8285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E302ED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980D5FB"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2009</w:t>
            </w:r>
          </w:p>
        </w:tc>
        <w:tc>
          <w:tcPr>
            <w:tcW w:w="0" w:type="auto"/>
            <w:vAlign w:val="center"/>
            <w:hideMark/>
          </w:tcPr>
          <w:p w14:paraId="4B2FB06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F901B0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66944F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F88845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349BCB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ED8D04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EBA346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879A870" w14:textId="77777777" w:rsidR="009B4AA2" w:rsidRPr="0018307F" w:rsidRDefault="009B4AA2" w:rsidP="0018307F">
            <w:pPr>
              <w:jc w:val="center"/>
              <w:rPr>
                <w:rFonts w:ascii="Arial" w:eastAsia="Calibri" w:hAnsi="Arial" w:cs="Arial"/>
                <w:sz w:val="18"/>
                <w:szCs w:val="18"/>
                <w:lang w:val="en-AU"/>
              </w:rPr>
            </w:pPr>
          </w:p>
        </w:tc>
      </w:tr>
      <w:tr w:rsidR="009B4AA2" w:rsidRPr="0018307F" w14:paraId="653FD561" w14:textId="77777777" w:rsidTr="007B0BC3">
        <w:trPr>
          <w:trHeight w:val="300"/>
        </w:trPr>
        <w:tc>
          <w:tcPr>
            <w:tcW w:w="0" w:type="auto"/>
            <w:vAlign w:val="center"/>
          </w:tcPr>
          <w:p w14:paraId="1DD3B3E4" w14:textId="476D7722"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5DA90512"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Speedwell </w:t>
            </w:r>
          </w:p>
        </w:tc>
        <w:tc>
          <w:tcPr>
            <w:tcW w:w="0" w:type="auto"/>
            <w:vAlign w:val="center"/>
            <w:hideMark/>
          </w:tcPr>
          <w:p w14:paraId="38347C2D"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508C8EC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B4D7C1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69E99D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D80568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F850E5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E84763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AB764C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8A14556" w14:textId="77777777" w:rsidR="009B4AA2" w:rsidRPr="0018307F" w:rsidRDefault="009B4AA2" w:rsidP="0018307F">
            <w:pPr>
              <w:jc w:val="center"/>
              <w:rPr>
                <w:rFonts w:ascii="Arial" w:eastAsia="Calibri" w:hAnsi="Arial" w:cs="Arial"/>
                <w:sz w:val="18"/>
                <w:szCs w:val="18"/>
                <w:lang w:val="en-AU"/>
              </w:rPr>
            </w:pPr>
          </w:p>
        </w:tc>
        <w:tc>
          <w:tcPr>
            <w:tcW w:w="0" w:type="auto"/>
          </w:tcPr>
          <w:p w14:paraId="6DEDCC6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6C8902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74EC2C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0B17EB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4576A8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89DB4E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531B3E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ECF37F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EA2445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2256A8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07435C6" w14:textId="77777777" w:rsidR="009B4AA2" w:rsidRPr="0018307F" w:rsidRDefault="009B4AA2" w:rsidP="0018307F">
            <w:pPr>
              <w:jc w:val="center"/>
              <w:rPr>
                <w:rFonts w:ascii="Arial" w:eastAsia="Calibri" w:hAnsi="Arial" w:cs="Arial"/>
                <w:sz w:val="18"/>
                <w:szCs w:val="18"/>
                <w:lang w:val="en-AU"/>
              </w:rPr>
            </w:pPr>
          </w:p>
        </w:tc>
      </w:tr>
      <w:tr w:rsidR="009B4AA2" w:rsidRPr="0018307F" w14:paraId="7923DB29" w14:textId="77777777" w:rsidTr="007B0BC3">
        <w:trPr>
          <w:trHeight w:val="300"/>
        </w:trPr>
        <w:tc>
          <w:tcPr>
            <w:tcW w:w="0" w:type="auto"/>
            <w:vAlign w:val="center"/>
          </w:tcPr>
          <w:p w14:paraId="5CE9CC05" w14:textId="490D8594"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1044B73B"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Steeple Jason</w:t>
            </w:r>
          </w:p>
        </w:tc>
        <w:tc>
          <w:tcPr>
            <w:tcW w:w="0" w:type="auto"/>
            <w:vAlign w:val="center"/>
            <w:hideMark/>
          </w:tcPr>
          <w:p w14:paraId="37361CF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202E57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42A9C2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1B4DF9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2F2FE9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1D08E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7EB1BB9"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21935CA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D564158" w14:textId="77777777" w:rsidR="009B4AA2" w:rsidRPr="0018307F" w:rsidRDefault="009B4AA2" w:rsidP="0018307F">
            <w:pPr>
              <w:jc w:val="center"/>
              <w:rPr>
                <w:rFonts w:ascii="Arial" w:eastAsia="Calibri" w:hAnsi="Arial" w:cs="Arial"/>
                <w:sz w:val="18"/>
                <w:szCs w:val="18"/>
                <w:lang w:val="en-AU"/>
              </w:rPr>
            </w:pPr>
          </w:p>
        </w:tc>
        <w:tc>
          <w:tcPr>
            <w:tcW w:w="0" w:type="auto"/>
          </w:tcPr>
          <w:p w14:paraId="61159C2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514F73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05D9BE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547504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BE049E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681038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E714AC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B4D997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B06466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AC87A4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8088003" w14:textId="77777777" w:rsidR="009B4AA2" w:rsidRPr="0018307F" w:rsidRDefault="009B4AA2" w:rsidP="0018307F">
            <w:pPr>
              <w:jc w:val="center"/>
              <w:rPr>
                <w:rFonts w:ascii="Arial" w:eastAsia="Calibri" w:hAnsi="Arial" w:cs="Arial"/>
                <w:sz w:val="18"/>
                <w:szCs w:val="18"/>
                <w:lang w:val="en-AU"/>
              </w:rPr>
            </w:pPr>
          </w:p>
        </w:tc>
      </w:tr>
      <w:tr w:rsidR="009B4AA2" w:rsidRPr="0018307F" w14:paraId="39BE6C4E" w14:textId="77777777" w:rsidTr="007B0BC3">
        <w:trPr>
          <w:trHeight w:val="300"/>
        </w:trPr>
        <w:tc>
          <w:tcPr>
            <w:tcW w:w="0" w:type="auto"/>
            <w:vAlign w:val="center"/>
          </w:tcPr>
          <w:p w14:paraId="6F9BBFA2" w14:textId="3937E0B1" w:rsidR="009B4AA2" w:rsidRPr="0018307F" w:rsidRDefault="009B4AA2" w:rsidP="0018307F">
            <w:pPr>
              <w:rPr>
                <w:rFonts w:ascii="Arial" w:eastAsia="Calibri" w:hAnsi="Arial" w:cs="Arial"/>
                <w:sz w:val="18"/>
                <w:szCs w:val="18"/>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4513A0EA"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Swan </w:t>
            </w:r>
          </w:p>
        </w:tc>
        <w:tc>
          <w:tcPr>
            <w:tcW w:w="0" w:type="auto"/>
            <w:vAlign w:val="center"/>
            <w:hideMark/>
          </w:tcPr>
          <w:p w14:paraId="1D10FC9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FB7D11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9DCAF0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233735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ADBA0B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6B2B3A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0A3CA1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68CB0D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E682150" w14:textId="77777777" w:rsidR="009B4AA2" w:rsidRPr="0018307F" w:rsidRDefault="009B4AA2" w:rsidP="0018307F">
            <w:pPr>
              <w:jc w:val="center"/>
              <w:rPr>
                <w:rFonts w:ascii="Arial" w:eastAsia="Calibri" w:hAnsi="Arial" w:cs="Arial"/>
                <w:sz w:val="18"/>
                <w:szCs w:val="18"/>
                <w:lang w:val="en-AU"/>
              </w:rPr>
            </w:pPr>
          </w:p>
        </w:tc>
        <w:tc>
          <w:tcPr>
            <w:tcW w:w="0" w:type="auto"/>
          </w:tcPr>
          <w:p w14:paraId="4BD2B66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DAB898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8C87F52"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3F8CA7C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20D36C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FFABCE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12D5FC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4C127A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11BB00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E3DAFF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94C7B5" w14:textId="77777777" w:rsidR="009B4AA2" w:rsidRPr="0018307F" w:rsidRDefault="009B4AA2" w:rsidP="0018307F">
            <w:pPr>
              <w:jc w:val="center"/>
              <w:rPr>
                <w:rFonts w:ascii="Arial" w:eastAsia="Calibri" w:hAnsi="Arial" w:cs="Arial"/>
                <w:sz w:val="18"/>
                <w:szCs w:val="18"/>
                <w:lang w:val="en-AU"/>
              </w:rPr>
            </w:pPr>
          </w:p>
        </w:tc>
      </w:tr>
      <w:tr w:rsidR="009B4AA2" w:rsidRPr="0018307F" w14:paraId="78B2B6EA" w14:textId="77777777" w:rsidTr="007B0BC3">
        <w:trPr>
          <w:trHeight w:val="300"/>
        </w:trPr>
        <w:tc>
          <w:tcPr>
            <w:tcW w:w="0" w:type="auto"/>
            <w:vAlign w:val="center"/>
          </w:tcPr>
          <w:p w14:paraId="594DC86C" w14:textId="1CED819E" w:rsidR="009B4AA2" w:rsidRPr="0018307F" w:rsidRDefault="009B4AA2" w:rsidP="0018307F">
            <w:pPr>
              <w:rPr>
                <w:rFonts w:ascii="Calibri" w:eastAsia="Calibri" w:hAnsi="Calibri" w:cs="Times New Roman"/>
                <w:sz w:val="22"/>
                <w:szCs w:val="22"/>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180EBA24"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West (Cape Orford)</w:t>
            </w:r>
          </w:p>
        </w:tc>
        <w:tc>
          <w:tcPr>
            <w:tcW w:w="0" w:type="auto"/>
            <w:vAlign w:val="center"/>
            <w:hideMark/>
          </w:tcPr>
          <w:p w14:paraId="0807C7E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D8DA89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E88718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3774FD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33F774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4CF95C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AB24CA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533C6E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E62B87A" w14:textId="77777777" w:rsidR="009B4AA2" w:rsidRPr="0018307F" w:rsidRDefault="009B4AA2" w:rsidP="0018307F">
            <w:pPr>
              <w:jc w:val="center"/>
              <w:rPr>
                <w:rFonts w:ascii="Arial" w:eastAsia="Calibri" w:hAnsi="Arial" w:cs="Arial"/>
                <w:sz w:val="18"/>
                <w:szCs w:val="18"/>
                <w:lang w:val="en-AU"/>
              </w:rPr>
            </w:pPr>
          </w:p>
        </w:tc>
        <w:tc>
          <w:tcPr>
            <w:tcW w:w="0" w:type="auto"/>
          </w:tcPr>
          <w:p w14:paraId="6C4C065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B9D537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D98A85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451943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8AF92E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2A3F6F3"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74576F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EF1751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024D26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FA8D9B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BB42314" w14:textId="77777777" w:rsidR="009B4AA2" w:rsidRPr="0018307F" w:rsidRDefault="009B4AA2" w:rsidP="0018307F">
            <w:pPr>
              <w:jc w:val="center"/>
              <w:rPr>
                <w:rFonts w:ascii="Arial" w:eastAsia="Calibri" w:hAnsi="Arial" w:cs="Arial"/>
                <w:sz w:val="18"/>
                <w:szCs w:val="18"/>
                <w:lang w:val="en-AU"/>
              </w:rPr>
            </w:pPr>
          </w:p>
        </w:tc>
      </w:tr>
      <w:tr w:rsidR="009B4AA2" w:rsidRPr="0018307F" w14:paraId="75860B90" w14:textId="77777777" w:rsidTr="007B0BC3">
        <w:trPr>
          <w:trHeight w:val="300"/>
        </w:trPr>
        <w:tc>
          <w:tcPr>
            <w:tcW w:w="0" w:type="auto"/>
            <w:vAlign w:val="center"/>
          </w:tcPr>
          <w:p w14:paraId="7B202A90" w14:textId="2B6DCB46" w:rsidR="009B4AA2" w:rsidRPr="0018307F" w:rsidRDefault="009B4AA2" w:rsidP="0018307F">
            <w:pPr>
              <w:rPr>
                <w:rFonts w:ascii="Calibri" w:eastAsia="Calibri" w:hAnsi="Calibri" w:cs="Times New Roman"/>
                <w:sz w:val="22"/>
                <w:szCs w:val="22"/>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1C0DC462"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West Falkland</w:t>
            </w:r>
          </w:p>
        </w:tc>
        <w:tc>
          <w:tcPr>
            <w:tcW w:w="0" w:type="auto"/>
            <w:vAlign w:val="center"/>
            <w:hideMark/>
          </w:tcPr>
          <w:p w14:paraId="5733B6F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60034D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0F8250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AB0457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764F516"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271B4E0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5D8CE769"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01969FE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A823FD0" w14:textId="77777777" w:rsidR="009B4AA2" w:rsidRPr="0018307F" w:rsidRDefault="009B4AA2" w:rsidP="0018307F">
            <w:pPr>
              <w:jc w:val="center"/>
              <w:rPr>
                <w:rFonts w:ascii="Arial" w:eastAsia="Calibri" w:hAnsi="Arial" w:cs="Arial"/>
                <w:sz w:val="18"/>
                <w:szCs w:val="18"/>
                <w:lang w:val="en-AU"/>
              </w:rPr>
            </w:pPr>
          </w:p>
        </w:tc>
        <w:tc>
          <w:tcPr>
            <w:tcW w:w="0" w:type="auto"/>
          </w:tcPr>
          <w:p w14:paraId="41D6B39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4B40FC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ACDB003"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11DACC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A7AAA8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EEC111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157C33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EE81F1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9FEA68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94760B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255ED86" w14:textId="77777777" w:rsidR="009B4AA2" w:rsidRPr="0018307F" w:rsidRDefault="009B4AA2" w:rsidP="0018307F">
            <w:pPr>
              <w:jc w:val="center"/>
              <w:rPr>
                <w:rFonts w:ascii="Arial" w:eastAsia="Calibri" w:hAnsi="Arial" w:cs="Arial"/>
                <w:sz w:val="18"/>
                <w:szCs w:val="18"/>
                <w:lang w:val="en-AU"/>
              </w:rPr>
            </w:pPr>
          </w:p>
        </w:tc>
      </w:tr>
      <w:tr w:rsidR="009B4AA2" w:rsidRPr="0018307F" w14:paraId="5C08AB14" w14:textId="77777777" w:rsidTr="007B0BC3">
        <w:trPr>
          <w:trHeight w:val="300"/>
        </w:trPr>
        <w:tc>
          <w:tcPr>
            <w:tcW w:w="0" w:type="auto"/>
            <w:vAlign w:val="center"/>
          </w:tcPr>
          <w:p w14:paraId="32768401" w14:textId="02C95232" w:rsidR="009B4AA2" w:rsidRPr="0018307F" w:rsidRDefault="009B4AA2" w:rsidP="0018307F">
            <w:pPr>
              <w:rPr>
                <w:rFonts w:ascii="Calibri" w:eastAsia="Calibri" w:hAnsi="Calibri" w:cs="Times New Roman"/>
                <w:sz w:val="22"/>
                <w:szCs w:val="22"/>
                <w:lang w:val="en-AU"/>
              </w:rPr>
            </w:pPr>
            <w:r>
              <w:rPr>
                <w:rFonts w:ascii="Arial" w:eastAsia="Calibri" w:hAnsi="Arial" w:cs="Arial"/>
                <w:sz w:val="18"/>
                <w:szCs w:val="18"/>
                <w:lang w:val="en-AU"/>
              </w:rPr>
              <w:t>Falkland (Malvinas)</w:t>
            </w:r>
            <w:r w:rsidRPr="0018307F">
              <w:rPr>
                <w:rFonts w:ascii="Arial" w:eastAsia="Calibri" w:hAnsi="Arial" w:cs="Arial"/>
                <w:sz w:val="18"/>
                <w:szCs w:val="18"/>
                <w:lang w:val="en-AU"/>
              </w:rPr>
              <w:t xml:space="preserve"> </w:t>
            </w:r>
          </w:p>
        </w:tc>
        <w:tc>
          <w:tcPr>
            <w:tcW w:w="0" w:type="auto"/>
            <w:noWrap/>
            <w:vAlign w:val="center"/>
            <w:hideMark/>
          </w:tcPr>
          <w:p w14:paraId="07B2FB66"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West Point </w:t>
            </w:r>
          </w:p>
        </w:tc>
        <w:tc>
          <w:tcPr>
            <w:tcW w:w="0" w:type="auto"/>
            <w:vAlign w:val="center"/>
            <w:hideMark/>
          </w:tcPr>
          <w:p w14:paraId="7863342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0D4633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EEEB42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6823C7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D55BA0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CCF805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F7BF1A8"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0F2A8A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83BDFDC" w14:textId="77777777" w:rsidR="009B4AA2" w:rsidRPr="0018307F" w:rsidRDefault="009B4AA2" w:rsidP="0018307F">
            <w:pPr>
              <w:jc w:val="center"/>
              <w:rPr>
                <w:rFonts w:ascii="Arial" w:eastAsia="Calibri" w:hAnsi="Arial" w:cs="Arial"/>
                <w:sz w:val="18"/>
                <w:szCs w:val="18"/>
                <w:lang w:val="en-AU"/>
              </w:rPr>
            </w:pPr>
          </w:p>
        </w:tc>
        <w:tc>
          <w:tcPr>
            <w:tcW w:w="0" w:type="auto"/>
          </w:tcPr>
          <w:p w14:paraId="0C07DDA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4D01F2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F46C9F7"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FF793C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7EE3B6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96991BE"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209101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0BC56E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45E5CA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315DF1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91B6BEF" w14:textId="77777777" w:rsidR="009B4AA2" w:rsidRPr="0018307F" w:rsidRDefault="009B4AA2" w:rsidP="0018307F">
            <w:pPr>
              <w:jc w:val="center"/>
              <w:rPr>
                <w:rFonts w:ascii="Arial" w:eastAsia="Calibri" w:hAnsi="Arial" w:cs="Arial"/>
                <w:sz w:val="18"/>
                <w:szCs w:val="18"/>
                <w:lang w:val="en-AU"/>
              </w:rPr>
            </w:pPr>
          </w:p>
        </w:tc>
      </w:tr>
      <w:tr w:rsidR="009B4AA2" w:rsidRPr="0018307F" w14:paraId="36027C93" w14:textId="77777777" w:rsidTr="007B0BC3">
        <w:trPr>
          <w:trHeight w:val="300"/>
        </w:trPr>
        <w:tc>
          <w:tcPr>
            <w:tcW w:w="0" w:type="auto"/>
            <w:vAlign w:val="center"/>
          </w:tcPr>
          <w:p w14:paraId="539816C0"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Gough Island</w:t>
            </w:r>
          </w:p>
        </w:tc>
        <w:tc>
          <w:tcPr>
            <w:tcW w:w="0" w:type="auto"/>
            <w:noWrap/>
            <w:vAlign w:val="center"/>
            <w:hideMark/>
          </w:tcPr>
          <w:p w14:paraId="0CADA097"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Gough </w:t>
            </w:r>
          </w:p>
        </w:tc>
        <w:tc>
          <w:tcPr>
            <w:tcW w:w="0" w:type="auto"/>
            <w:vAlign w:val="center"/>
            <w:hideMark/>
          </w:tcPr>
          <w:p w14:paraId="7BF6765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9274F0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410CFB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3FE3E9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BB49BF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ACF725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3639016"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0D9B734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FA28273" w14:textId="77777777" w:rsidR="009B4AA2" w:rsidRPr="0018307F" w:rsidRDefault="009B4AA2" w:rsidP="0018307F">
            <w:pPr>
              <w:jc w:val="center"/>
              <w:rPr>
                <w:rFonts w:ascii="Arial" w:eastAsia="Calibri" w:hAnsi="Arial" w:cs="Arial"/>
                <w:sz w:val="18"/>
                <w:szCs w:val="18"/>
                <w:lang w:val="en-AU"/>
              </w:rPr>
            </w:pPr>
          </w:p>
        </w:tc>
        <w:tc>
          <w:tcPr>
            <w:tcW w:w="0" w:type="auto"/>
          </w:tcPr>
          <w:p w14:paraId="387341D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8B149D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46B9A0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AA614C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0789B7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DF2124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AB32D8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6E6077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1BA498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2A3E1A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41508E2" w14:textId="77777777" w:rsidR="009B4AA2" w:rsidRPr="0018307F" w:rsidRDefault="009B4AA2" w:rsidP="0018307F">
            <w:pPr>
              <w:jc w:val="center"/>
              <w:rPr>
                <w:rFonts w:ascii="Arial" w:eastAsia="Calibri" w:hAnsi="Arial" w:cs="Arial"/>
                <w:sz w:val="18"/>
                <w:szCs w:val="18"/>
                <w:lang w:val="en-AU"/>
              </w:rPr>
            </w:pPr>
          </w:p>
        </w:tc>
      </w:tr>
      <w:tr w:rsidR="009B4AA2" w:rsidRPr="0018307F" w14:paraId="49383D2D" w14:textId="77777777" w:rsidTr="007B0BC3">
        <w:trPr>
          <w:trHeight w:val="300"/>
        </w:trPr>
        <w:tc>
          <w:tcPr>
            <w:tcW w:w="0" w:type="auto"/>
            <w:vAlign w:val="center"/>
          </w:tcPr>
          <w:p w14:paraId="1871EF44"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Hawaiian </w:t>
            </w:r>
          </w:p>
        </w:tc>
        <w:tc>
          <w:tcPr>
            <w:tcW w:w="0" w:type="auto"/>
            <w:noWrap/>
            <w:vAlign w:val="center"/>
          </w:tcPr>
          <w:p w14:paraId="65F4D1B4"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Kaua’i</w:t>
            </w:r>
          </w:p>
        </w:tc>
        <w:tc>
          <w:tcPr>
            <w:tcW w:w="0" w:type="auto"/>
            <w:vAlign w:val="center"/>
          </w:tcPr>
          <w:p w14:paraId="7C1DC399"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1CE5C34A"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tcPr>
          <w:p w14:paraId="3581A75B"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9FE0DBF"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3262415D"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tcPr>
          <w:p w14:paraId="7E72529D"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2D85C55"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15ACFC4"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53E17675" w14:textId="77777777" w:rsidR="009B4AA2" w:rsidRPr="0018307F" w:rsidRDefault="009B4AA2" w:rsidP="0018307F">
            <w:pPr>
              <w:jc w:val="center"/>
              <w:rPr>
                <w:rFonts w:ascii="Arial" w:eastAsia="Calibri" w:hAnsi="Arial" w:cs="Arial"/>
                <w:sz w:val="18"/>
                <w:szCs w:val="18"/>
                <w:lang w:val="en-AU"/>
              </w:rPr>
            </w:pPr>
          </w:p>
        </w:tc>
        <w:tc>
          <w:tcPr>
            <w:tcW w:w="0" w:type="auto"/>
          </w:tcPr>
          <w:p w14:paraId="0B8A58B3"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5579779C"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2FEE786F"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D47A978"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113D1712"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6FAAC309"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50924A3"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ACF3823"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AA97607"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22219FD2"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7EFCF462" w14:textId="77777777" w:rsidR="009B4AA2" w:rsidRPr="0018307F" w:rsidRDefault="009B4AA2" w:rsidP="0018307F">
            <w:pPr>
              <w:jc w:val="center"/>
              <w:rPr>
                <w:rFonts w:ascii="Arial" w:eastAsia="Calibri" w:hAnsi="Arial" w:cs="Arial"/>
                <w:sz w:val="18"/>
                <w:szCs w:val="18"/>
                <w:lang w:val="en-AU"/>
              </w:rPr>
            </w:pPr>
          </w:p>
        </w:tc>
      </w:tr>
      <w:tr w:rsidR="009B4AA2" w:rsidRPr="0018307F" w14:paraId="103B1170" w14:textId="77777777" w:rsidTr="007B0BC3">
        <w:trPr>
          <w:trHeight w:val="300"/>
        </w:trPr>
        <w:tc>
          <w:tcPr>
            <w:tcW w:w="0" w:type="auto"/>
            <w:vAlign w:val="center"/>
          </w:tcPr>
          <w:p w14:paraId="0D8FBEA4"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Hawaiian </w:t>
            </w:r>
          </w:p>
        </w:tc>
        <w:tc>
          <w:tcPr>
            <w:tcW w:w="0" w:type="auto"/>
            <w:noWrap/>
            <w:vAlign w:val="center"/>
          </w:tcPr>
          <w:p w14:paraId="5E916481"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Kaula</w:t>
            </w:r>
          </w:p>
        </w:tc>
        <w:tc>
          <w:tcPr>
            <w:tcW w:w="0" w:type="auto"/>
            <w:vAlign w:val="center"/>
          </w:tcPr>
          <w:p w14:paraId="0AC99B48"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7356DAA4"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660EBC56"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5E5C2BB2"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1105408E"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118A48DA"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1198EB1"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C83D851"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790E8838" w14:textId="77777777" w:rsidR="009B4AA2" w:rsidRPr="0018307F" w:rsidRDefault="009B4AA2" w:rsidP="0018307F">
            <w:pPr>
              <w:jc w:val="center"/>
              <w:rPr>
                <w:rFonts w:ascii="Arial" w:eastAsia="Calibri" w:hAnsi="Arial" w:cs="Arial"/>
                <w:sz w:val="18"/>
                <w:szCs w:val="18"/>
                <w:lang w:val="en-AU"/>
              </w:rPr>
            </w:pPr>
          </w:p>
        </w:tc>
        <w:tc>
          <w:tcPr>
            <w:tcW w:w="0" w:type="auto"/>
          </w:tcPr>
          <w:p w14:paraId="3D8CCE1F"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5DCC45D0"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09F3281"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9454BC0"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277AB30"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3EF3140"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A410B71"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tcPr>
          <w:p w14:paraId="7C60A173"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221EA9D9"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D66A10F"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353D6AE8" w14:textId="77777777" w:rsidR="009B4AA2" w:rsidRPr="0018307F" w:rsidRDefault="009B4AA2" w:rsidP="0018307F">
            <w:pPr>
              <w:jc w:val="center"/>
              <w:rPr>
                <w:rFonts w:ascii="Arial" w:eastAsia="Calibri" w:hAnsi="Arial" w:cs="Arial"/>
                <w:sz w:val="18"/>
                <w:szCs w:val="18"/>
                <w:lang w:val="en-AU"/>
              </w:rPr>
            </w:pPr>
          </w:p>
        </w:tc>
      </w:tr>
      <w:tr w:rsidR="009B4AA2" w:rsidRPr="0018307F" w14:paraId="1C7E76D6" w14:textId="77777777" w:rsidTr="007B0BC3">
        <w:trPr>
          <w:trHeight w:val="300"/>
        </w:trPr>
        <w:tc>
          <w:tcPr>
            <w:tcW w:w="0" w:type="auto"/>
            <w:vAlign w:val="center"/>
          </w:tcPr>
          <w:p w14:paraId="4518B048"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Hawaiian </w:t>
            </w:r>
          </w:p>
        </w:tc>
        <w:tc>
          <w:tcPr>
            <w:tcW w:w="0" w:type="auto"/>
            <w:noWrap/>
            <w:vAlign w:val="center"/>
          </w:tcPr>
          <w:p w14:paraId="5F2F95A4"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Lehua</w:t>
            </w:r>
          </w:p>
        </w:tc>
        <w:tc>
          <w:tcPr>
            <w:tcW w:w="0" w:type="auto"/>
            <w:vAlign w:val="center"/>
          </w:tcPr>
          <w:p w14:paraId="3F8CAC77"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12C11CB0"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15763C0B"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73EA3CFF"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7C32FC04"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AFB2F8C"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215BDEB6"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5C7B9F38"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D97FC8A" w14:textId="77777777" w:rsidR="009B4AA2" w:rsidRPr="0018307F" w:rsidRDefault="009B4AA2" w:rsidP="0018307F">
            <w:pPr>
              <w:jc w:val="center"/>
              <w:rPr>
                <w:rFonts w:ascii="Arial" w:eastAsia="Calibri" w:hAnsi="Arial" w:cs="Arial"/>
                <w:sz w:val="18"/>
                <w:szCs w:val="18"/>
                <w:lang w:val="en-AU"/>
              </w:rPr>
            </w:pPr>
          </w:p>
        </w:tc>
        <w:tc>
          <w:tcPr>
            <w:tcW w:w="0" w:type="auto"/>
          </w:tcPr>
          <w:p w14:paraId="1AC001C4"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5310888E"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3C538CF2"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8215D51"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305CC42"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tcPr>
          <w:p w14:paraId="5079E607"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6F7A8384"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A144B26"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793D5BD"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D7B5A79"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104AB13F" w14:textId="77777777" w:rsidR="009B4AA2" w:rsidRPr="0018307F" w:rsidRDefault="009B4AA2" w:rsidP="0018307F">
            <w:pPr>
              <w:jc w:val="center"/>
              <w:rPr>
                <w:rFonts w:ascii="Arial" w:eastAsia="Calibri" w:hAnsi="Arial" w:cs="Arial"/>
                <w:sz w:val="18"/>
                <w:szCs w:val="18"/>
                <w:lang w:val="en-AU"/>
              </w:rPr>
            </w:pPr>
          </w:p>
        </w:tc>
      </w:tr>
      <w:tr w:rsidR="009B4AA2" w:rsidRPr="0018307F" w14:paraId="4233F182" w14:textId="77777777" w:rsidTr="007B0BC3">
        <w:trPr>
          <w:trHeight w:val="300"/>
        </w:trPr>
        <w:tc>
          <w:tcPr>
            <w:tcW w:w="0" w:type="auto"/>
            <w:vAlign w:val="center"/>
          </w:tcPr>
          <w:p w14:paraId="3AA1A504"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Hawaiian </w:t>
            </w:r>
          </w:p>
        </w:tc>
        <w:tc>
          <w:tcPr>
            <w:tcW w:w="0" w:type="auto"/>
            <w:noWrap/>
            <w:vAlign w:val="center"/>
          </w:tcPr>
          <w:p w14:paraId="664469E9"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Midway Atoll</w:t>
            </w:r>
          </w:p>
        </w:tc>
        <w:tc>
          <w:tcPr>
            <w:tcW w:w="0" w:type="auto"/>
            <w:vAlign w:val="center"/>
          </w:tcPr>
          <w:p w14:paraId="699FF937"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3928B090"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690A4845"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A83759A"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30437C6C"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28090F28"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7E9735CA"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tcPr>
          <w:p w14:paraId="09F7726F"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74EDBD1A" w14:textId="77777777" w:rsidR="009B4AA2" w:rsidRPr="0018307F" w:rsidRDefault="009B4AA2" w:rsidP="0018307F">
            <w:pPr>
              <w:jc w:val="center"/>
              <w:rPr>
                <w:rFonts w:ascii="Arial" w:eastAsia="Calibri" w:hAnsi="Arial" w:cs="Arial"/>
                <w:sz w:val="18"/>
                <w:szCs w:val="18"/>
                <w:lang w:val="en-AU"/>
              </w:rPr>
            </w:pPr>
          </w:p>
        </w:tc>
        <w:tc>
          <w:tcPr>
            <w:tcW w:w="0" w:type="auto"/>
          </w:tcPr>
          <w:p w14:paraId="5F7C71CC"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42699EB"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17EB9B0C"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78DE498F"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2B8FC72"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DB960E2"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1BC66BD0"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2622CD67"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202E9CCC"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3741F050"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77ACFB5C" w14:textId="77777777" w:rsidR="009B4AA2" w:rsidRPr="0018307F" w:rsidRDefault="009B4AA2" w:rsidP="0018307F">
            <w:pPr>
              <w:jc w:val="center"/>
              <w:rPr>
                <w:rFonts w:ascii="Arial" w:eastAsia="Calibri" w:hAnsi="Arial" w:cs="Arial"/>
                <w:sz w:val="18"/>
                <w:szCs w:val="18"/>
                <w:lang w:val="en-AU"/>
              </w:rPr>
            </w:pPr>
          </w:p>
        </w:tc>
      </w:tr>
      <w:tr w:rsidR="009B4AA2" w:rsidRPr="0018307F" w14:paraId="61F405BC" w14:textId="77777777" w:rsidTr="007B0BC3">
        <w:trPr>
          <w:trHeight w:val="300"/>
        </w:trPr>
        <w:tc>
          <w:tcPr>
            <w:tcW w:w="0" w:type="auto"/>
            <w:vAlign w:val="center"/>
          </w:tcPr>
          <w:p w14:paraId="5DC4D015"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Hawaiian </w:t>
            </w:r>
          </w:p>
        </w:tc>
        <w:tc>
          <w:tcPr>
            <w:tcW w:w="0" w:type="auto"/>
            <w:noWrap/>
            <w:vAlign w:val="center"/>
          </w:tcPr>
          <w:p w14:paraId="626F96E2"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O‘ahu</w:t>
            </w:r>
          </w:p>
        </w:tc>
        <w:tc>
          <w:tcPr>
            <w:tcW w:w="0" w:type="auto"/>
            <w:vAlign w:val="center"/>
          </w:tcPr>
          <w:p w14:paraId="6DFC5376"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041ABD46"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tcPr>
          <w:p w14:paraId="10DBCD05"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5B550132"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671BC6D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tcPr>
          <w:p w14:paraId="2FA7DA42"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556CD9A3"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tcPr>
          <w:p w14:paraId="4BE61CE1"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55EEB556"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1AF76AA"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tcPr>
          <w:p w14:paraId="03682A1C"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E241930"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11416751"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15253AB6"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504A1901"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45AE20BE"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tcPr>
          <w:p w14:paraId="442AE9A5"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3D5249DD"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18E884D8" w14:textId="77777777" w:rsidR="009B4AA2" w:rsidRPr="0018307F" w:rsidRDefault="009B4AA2" w:rsidP="0018307F">
            <w:pPr>
              <w:jc w:val="center"/>
              <w:rPr>
                <w:rFonts w:ascii="Arial" w:eastAsia="Calibri" w:hAnsi="Arial" w:cs="Arial"/>
                <w:sz w:val="18"/>
                <w:szCs w:val="18"/>
                <w:lang w:val="en-AU"/>
              </w:rPr>
            </w:pPr>
          </w:p>
        </w:tc>
        <w:tc>
          <w:tcPr>
            <w:tcW w:w="0" w:type="auto"/>
            <w:vAlign w:val="center"/>
          </w:tcPr>
          <w:p w14:paraId="2B3D18FA" w14:textId="77777777" w:rsidR="009B4AA2" w:rsidRPr="0018307F" w:rsidRDefault="009B4AA2" w:rsidP="0018307F">
            <w:pPr>
              <w:jc w:val="center"/>
              <w:rPr>
                <w:rFonts w:ascii="Arial" w:eastAsia="Calibri" w:hAnsi="Arial" w:cs="Arial"/>
                <w:sz w:val="18"/>
                <w:szCs w:val="18"/>
                <w:lang w:val="en-AU"/>
              </w:rPr>
            </w:pPr>
          </w:p>
        </w:tc>
      </w:tr>
      <w:tr w:rsidR="009B4AA2" w:rsidRPr="0018307F" w14:paraId="1722CD86" w14:textId="77777777" w:rsidTr="007B0BC3">
        <w:trPr>
          <w:trHeight w:val="300"/>
        </w:trPr>
        <w:tc>
          <w:tcPr>
            <w:tcW w:w="0" w:type="auto"/>
            <w:vAlign w:val="center"/>
          </w:tcPr>
          <w:p w14:paraId="698CF21C"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Isla de La Plata</w:t>
            </w:r>
          </w:p>
        </w:tc>
        <w:tc>
          <w:tcPr>
            <w:tcW w:w="0" w:type="auto"/>
            <w:noWrap/>
            <w:vAlign w:val="center"/>
            <w:hideMark/>
          </w:tcPr>
          <w:p w14:paraId="5F30FCD4"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Isla de La Plata</w:t>
            </w:r>
          </w:p>
        </w:tc>
        <w:tc>
          <w:tcPr>
            <w:tcW w:w="0" w:type="auto"/>
            <w:vAlign w:val="center"/>
            <w:hideMark/>
          </w:tcPr>
          <w:p w14:paraId="756036F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72A904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6EDE41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54EAB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7BDB24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2009</w:t>
            </w:r>
          </w:p>
        </w:tc>
        <w:tc>
          <w:tcPr>
            <w:tcW w:w="0" w:type="auto"/>
            <w:vAlign w:val="center"/>
            <w:hideMark/>
          </w:tcPr>
          <w:p w14:paraId="336CCCA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F4A08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6BF1DC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CE73BAE" w14:textId="77777777" w:rsidR="009B4AA2" w:rsidRPr="0018307F" w:rsidRDefault="009B4AA2" w:rsidP="0018307F">
            <w:pPr>
              <w:jc w:val="center"/>
              <w:rPr>
                <w:rFonts w:ascii="Arial" w:eastAsia="Calibri" w:hAnsi="Arial" w:cs="Arial"/>
                <w:sz w:val="18"/>
                <w:szCs w:val="18"/>
                <w:lang w:val="en-AU"/>
              </w:rPr>
            </w:pPr>
          </w:p>
        </w:tc>
        <w:tc>
          <w:tcPr>
            <w:tcW w:w="0" w:type="auto"/>
          </w:tcPr>
          <w:p w14:paraId="0DE965D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DF5BF7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7BE9BC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44FE5A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829F5C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CC6E9C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6023A6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E87381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480A14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5B8EEF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2B4A4CA" w14:textId="77777777" w:rsidR="009B4AA2" w:rsidRPr="0018307F" w:rsidRDefault="009B4AA2" w:rsidP="0018307F">
            <w:pPr>
              <w:jc w:val="center"/>
              <w:rPr>
                <w:rFonts w:ascii="Arial" w:eastAsia="Calibri" w:hAnsi="Arial" w:cs="Arial"/>
                <w:sz w:val="18"/>
                <w:szCs w:val="18"/>
                <w:lang w:val="en-AU"/>
              </w:rPr>
            </w:pPr>
          </w:p>
        </w:tc>
      </w:tr>
      <w:tr w:rsidR="009B4AA2" w:rsidRPr="0018307F" w14:paraId="259BA5F8" w14:textId="77777777" w:rsidTr="007B0BC3">
        <w:trPr>
          <w:trHeight w:val="300"/>
        </w:trPr>
        <w:tc>
          <w:tcPr>
            <w:tcW w:w="0" w:type="auto"/>
            <w:vAlign w:val="center"/>
          </w:tcPr>
          <w:p w14:paraId="2D335623"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Isla de los Estados</w:t>
            </w:r>
          </w:p>
        </w:tc>
        <w:tc>
          <w:tcPr>
            <w:tcW w:w="0" w:type="auto"/>
            <w:noWrap/>
            <w:vAlign w:val="center"/>
            <w:hideMark/>
          </w:tcPr>
          <w:p w14:paraId="257C48FE"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Isla de los Estados</w:t>
            </w:r>
          </w:p>
        </w:tc>
        <w:tc>
          <w:tcPr>
            <w:tcW w:w="0" w:type="auto"/>
            <w:vAlign w:val="center"/>
            <w:hideMark/>
          </w:tcPr>
          <w:p w14:paraId="2C090EA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2847A2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F4F27AC"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AB1D4E9"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1341F04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3AB6A3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215E5E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D22357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46A3947" w14:textId="77777777" w:rsidR="009B4AA2" w:rsidRPr="0018307F" w:rsidRDefault="009B4AA2" w:rsidP="0018307F">
            <w:pPr>
              <w:jc w:val="center"/>
              <w:rPr>
                <w:rFonts w:ascii="Arial" w:eastAsia="Calibri" w:hAnsi="Arial" w:cs="Arial"/>
                <w:sz w:val="18"/>
                <w:szCs w:val="18"/>
                <w:lang w:val="en-AU"/>
              </w:rPr>
            </w:pPr>
          </w:p>
        </w:tc>
        <w:tc>
          <w:tcPr>
            <w:tcW w:w="0" w:type="auto"/>
          </w:tcPr>
          <w:p w14:paraId="7A2415D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567742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CE1123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8CA993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F63D10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357E146"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D6A168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9EEA8D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3D0D0C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CE5EF1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C12BAF8" w14:textId="77777777" w:rsidR="009B4AA2" w:rsidRPr="0018307F" w:rsidRDefault="009B4AA2" w:rsidP="0018307F">
            <w:pPr>
              <w:jc w:val="center"/>
              <w:rPr>
                <w:rFonts w:ascii="Arial" w:eastAsia="Calibri" w:hAnsi="Arial" w:cs="Arial"/>
                <w:sz w:val="18"/>
                <w:szCs w:val="18"/>
                <w:lang w:val="en-AU"/>
              </w:rPr>
            </w:pPr>
          </w:p>
        </w:tc>
      </w:tr>
      <w:tr w:rsidR="009B4AA2" w:rsidRPr="0018307F" w14:paraId="6398B4BE" w14:textId="77777777" w:rsidTr="007B0BC3">
        <w:trPr>
          <w:trHeight w:val="300"/>
        </w:trPr>
        <w:tc>
          <w:tcPr>
            <w:tcW w:w="0" w:type="auto"/>
            <w:vAlign w:val="center"/>
          </w:tcPr>
          <w:p w14:paraId="5F3AE7E5"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Isla de los Estados</w:t>
            </w:r>
          </w:p>
        </w:tc>
        <w:tc>
          <w:tcPr>
            <w:tcW w:w="0" w:type="auto"/>
            <w:noWrap/>
            <w:vAlign w:val="center"/>
            <w:hideMark/>
          </w:tcPr>
          <w:p w14:paraId="71DF1CFF"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Isla Observatorio</w:t>
            </w:r>
          </w:p>
        </w:tc>
        <w:tc>
          <w:tcPr>
            <w:tcW w:w="0" w:type="auto"/>
            <w:vAlign w:val="center"/>
            <w:hideMark/>
          </w:tcPr>
          <w:p w14:paraId="1768568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8CD391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412EC7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5072A7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EF3D8E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BD554C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22188E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B8D7AA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DA8359C" w14:textId="77777777" w:rsidR="009B4AA2" w:rsidRPr="0018307F" w:rsidRDefault="009B4AA2" w:rsidP="0018307F">
            <w:pPr>
              <w:jc w:val="center"/>
              <w:rPr>
                <w:rFonts w:ascii="Arial" w:eastAsia="Calibri" w:hAnsi="Arial" w:cs="Arial"/>
                <w:sz w:val="18"/>
                <w:szCs w:val="18"/>
                <w:lang w:val="en-AU"/>
              </w:rPr>
            </w:pPr>
          </w:p>
        </w:tc>
        <w:tc>
          <w:tcPr>
            <w:tcW w:w="0" w:type="auto"/>
          </w:tcPr>
          <w:p w14:paraId="791D77B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A8588DB"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FE0256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4363BA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F9BC70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62ED1C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D32734A"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137DE07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F19BF9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9D8468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9163268" w14:textId="77777777" w:rsidR="009B4AA2" w:rsidRPr="0018307F" w:rsidRDefault="009B4AA2" w:rsidP="0018307F">
            <w:pPr>
              <w:jc w:val="center"/>
              <w:rPr>
                <w:rFonts w:ascii="Arial" w:eastAsia="Calibri" w:hAnsi="Arial" w:cs="Arial"/>
                <w:sz w:val="18"/>
                <w:szCs w:val="18"/>
                <w:lang w:val="en-AU"/>
              </w:rPr>
            </w:pPr>
          </w:p>
        </w:tc>
      </w:tr>
      <w:tr w:rsidR="009B4AA2" w:rsidRPr="0018307F" w14:paraId="1D7A9A0C" w14:textId="77777777" w:rsidTr="007B0BC3">
        <w:trPr>
          <w:trHeight w:val="300"/>
        </w:trPr>
        <w:tc>
          <w:tcPr>
            <w:tcW w:w="0" w:type="auto"/>
            <w:vAlign w:val="center"/>
          </w:tcPr>
          <w:p w14:paraId="745ACBB1"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Isla Guadalupe</w:t>
            </w:r>
          </w:p>
        </w:tc>
        <w:tc>
          <w:tcPr>
            <w:tcW w:w="0" w:type="auto"/>
            <w:noWrap/>
            <w:vAlign w:val="center"/>
            <w:hideMark/>
          </w:tcPr>
          <w:p w14:paraId="5A452A01"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Isla Guadalupe</w:t>
            </w:r>
          </w:p>
        </w:tc>
        <w:tc>
          <w:tcPr>
            <w:tcW w:w="0" w:type="auto"/>
            <w:vAlign w:val="center"/>
            <w:hideMark/>
          </w:tcPr>
          <w:p w14:paraId="2A69470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3D58E4A"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2007</w:t>
            </w:r>
          </w:p>
        </w:tc>
        <w:tc>
          <w:tcPr>
            <w:tcW w:w="0" w:type="auto"/>
            <w:vAlign w:val="center"/>
            <w:hideMark/>
          </w:tcPr>
          <w:p w14:paraId="52C064B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2010</w:t>
            </w:r>
          </w:p>
        </w:tc>
        <w:tc>
          <w:tcPr>
            <w:tcW w:w="0" w:type="auto"/>
            <w:vAlign w:val="center"/>
            <w:hideMark/>
          </w:tcPr>
          <w:p w14:paraId="39E4339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29C1EC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3A55292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018C93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1EBF9C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4D9328F" w14:textId="77777777" w:rsidR="009B4AA2" w:rsidRPr="0018307F" w:rsidRDefault="009B4AA2" w:rsidP="0018307F">
            <w:pPr>
              <w:jc w:val="center"/>
              <w:rPr>
                <w:rFonts w:ascii="Arial" w:eastAsia="Calibri" w:hAnsi="Arial" w:cs="Arial"/>
                <w:sz w:val="18"/>
                <w:szCs w:val="18"/>
                <w:lang w:val="en-AU"/>
              </w:rPr>
            </w:pPr>
          </w:p>
        </w:tc>
        <w:tc>
          <w:tcPr>
            <w:tcW w:w="0" w:type="auto"/>
          </w:tcPr>
          <w:p w14:paraId="2B7582C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627BDB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DA563F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F61A1A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F823F0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2B9E44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0789DF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E4FE7F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A82B82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3DFD70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D493B74" w14:textId="77777777" w:rsidR="009B4AA2" w:rsidRPr="0018307F" w:rsidRDefault="009B4AA2" w:rsidP="0018307F">
            <w:pPr>
              <w:jc w:val="center"/>
              <w:rPr>
                <w:rFonts w:ascii="Arial" w:eastAsia="Calibri" w:hAnsi="Arial" w:cs="Arial"/>
                <w:sz w:val="18"/>
                <w:szCs w:val="18"/>
                <w:lang w:val="en-AU"/>
              </w:rPr>
            </w:pPr>
          </w:p>
        </w:tc>
      </w:tr>
      <w:tr w:rsidR="009B4AA2" w:rsidRPr="0018307F" w14:paraId="7FD215D9" w14:textId="77777777" w:rsidTr="007B0BC3">
        <w:trPr>
          <w:trHeight w:val="300"/>
        </w:trPr>
        <w:tc>
          <w:tcPr>
            <w:tcW w:w="0" w:type="auto"/>
            <w:vAlign w:val="center"/>
          </w:tcPr>
          <w:p w14:paraId="03748E16"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Izu Shoto</w:t>
            </w:r>
          </w:p>
        </w:tc>
        <w:tc>
          <w:tcPr>
            <w:tcW w:w="0" w:type="auto"/>
            <w:noWrap/>
            <w:vAlign w:val="center"/>
            <w:hideMark/>
          </w:tcPr>
          <w:p w14:paraId="297B9FA9"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Torishima</w:t>
            </w:r>
          </w:p>
        </w:tc>
        <w:tc>
          <w:tcPr>
            <w:tcW w:w="0" w:type="auto"/>
            <w:vAlign w:val="center"/>
            <w:hideMark/>
          </w:tcPr>
          <w:p w14:paraId="06A8DCA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726C13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4CF828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7CF07D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C6D006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CB435F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88755C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AF3196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B2230EE" w14:textId="77777777" w:rsidR="009B4AA2" w:rsidRPr="0018307F" w:rsidRDefault="009B4AA2" w:rsidP="0018307F">
            <w:pPr>
              <w:jc w:val="center"/>
              <w:rPr>
                <w:rFonts w:ascii="Arial" w:eastAsia="Calibri" w:hAnsi="Arial" w:cs="Arial"/>
                <w:sz w:val="18"/>
                <w:szCs w:val="18"/>
                <w:lang w:val="en-AU"/>
              </w:rPr>
            </w:pPr>
          </w:p>
        </w:tc>
        <w:tc>
          <w:tcPr>
            <w:tcW w:w="0" w:type="auto"/>
          </w:tcPr>
          <w:p w14:paraId="09BBC9E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43D08D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489183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29591B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03BF3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DCC9C5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D96A852"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07C42F3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C548AF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263860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F19E77A" w14:textId="77777777" w:rsidR="009B4AA2" w:rsidRPr="0018307F" w:rsidRDefault="009B4AA2" w:rsidP="0018307F">
            <w:pPr>
              <w:jc w:val="center"/>
              <w:rPr>
                <w:rFonts w:ascii="Arial" w:eastAsia="Calibri" w:hAnsi="Arial" w:cs="Arial"/>
                <w:sz w:val="18"/>
                <w:szCs w:val="18"/>
                <w:lang w:val="en-AU"/>
              </w:rPr>
            </w:pPr>
          </w:p>
        </w:tc>
      </w:tr>
      <w:tr w:rsidR="009B4AA2" w:rsidRPr="0018307F" w14:paraId="4CFEBBF5" w14:textId="77777777" w:rsidTr="007B0BC3">
        <w:trPr>
          <w:trHeight w:val="300"/>
        </w:trPr>
        <w:tc>
          <w:tcPr>
            <w:tcW w:w="0" w:type="auto"/>
            <w:vAlign w:val="center"/>
          </w:tcPr>
          <w:p w14:paraId="399D2091"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Kerguelen</w:t>
            </w:r>
          </w:p>
        </w:tc>
        <w:tc>
          <w:tcPr>
            <w:tcW w:w="0" w:type="auto"/>
            <w:noWrap/>
            <w:vAlign w:val="center"/>
            <w:hideMark/>
          </w:tcPr>
          <w:p w14:paraId="5BF72288"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Howe </w:t>
            </w:r>
          </w:p>
        </w:tc>
        <w:tc>
          <w:tcPr>
            <w:tcW w:w="0" w:type="auto"/>
            <w:vAlign w:val="center"/>
            <w:hideMark/>
          </w:tcPr>
          <w:p w14:paraId="32F49CA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D2AF6C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449318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6FD61E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1A1C9A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6C2441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5BA1AB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F9EBBF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79DA708" w14:textId="77777777" w:rsidR="009B4AA2" w:rsidRPr="0018307F" w:rsidRDefault="009B4AA2" w:rsidP="0018307F">
            <w:pPr>
              <w:jc w:val="center"/>
              <w:rPr>
                <w:rFonts w:ascii="Arial" w:eastAsia="Calibri" w:hAnsi="Arial" w:cs="Arial"/>
                <w:sz w:val="18"/>
                <w:szCs w:val="18"/>
                <w:lang w:val="en-AU"/>
              </w:rPr>
            </w:pPr>
          </w:p>
        </w:tc>
        <w:tc>
          <w:tcPr>
            <w:tcW w:w="0" w:type="auto"/>
          </w:tcPr>
          <w:p w14:paraId="061DAF8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BE2BA49"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041154D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9C8A00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0B0951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15598E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BD7E38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440BDC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2BD98A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E95B68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0872E0F" w14:textId="77777777" w:rsidR="009B4AA2" w:rsidRPr="0018307F" w:rsidRDefault="009B4AA2" w:rsidP="0018307F">
            <w:pPr>
              <w:jc w:val="center"/>
              <w:rPr>
                <w:rFonts w:ascii="Arial" w:eastAsia="Calibri" w:hAnsi="Arial" w:cs="Arial"/>
                <w:sz w:val="18"/>
                <w:szCs w:val="18"/>
                <w:lang w:val="en-AU"/>
              </w:rPr>
            </w:pPr>
          </w:p>
        </w:tc>
      </w:tr>
      <w:tr w:rsidR="009B4AA2" w:rsidRPr="0018307F" w14:paraId="739642CE" w14:textId="77777777" w:rsidTr="007B0BC3">
        <w:trPr>
          <w:trHeight w:val="300"/>
        </w:trPr>
        <w:tc>
          <w:tcPr>
            <w:tcW w:w="0" w:type="auto"/>
            <w:vAlign w:val="center"/>
          </w:tcPr>
          <w:p w14:paraId="637D7CEB"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Kerguelen</w:t>
            </w:r>
          </w:p>
        </w:tc>
        <w:tc>
          <w:tcPr>
            <w:tcW w:w="0" w:type="auto"/>
            <w:noWrap/>
            <w:vAlign w:val="center"/>
            <w:hideMark/>
          </w:tcPr>
          <w:p w14:paraId="602E382F"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Kerguelen (Grande Terre)</w:t>
            </w:r>
          </w:p>
        </w:tc>
        <w:tc>
          <w:tcPr>
            <w:tcW w:w="0" w:type="auto"/>
            <w:vAlign w:val="center"/>
            <w:hideMark/>
          </w:tcPr>
          <w:p w14:paraId="682E43B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1E942E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CB8C6A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7A9BE9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602BE6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524ED9F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60DD30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B662AC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9850A90" w14:textId="77777777" w:rsidR="009B4AA2" w:rsidRPr="0018307F" w:rsidRDefault="009B4AA2" w:rsidP="0018307F">
            <w:pPr>
              <w:jc w:val="center"/>
              <w:rPr>
                <w:rFonts w:ascii="Arial" w:eastAsia="Calibri" w:hAnsi="Arial" w:cs="Arial"/>
                <w:sz w:val="18"/>
                <w:szCs w:val="18"/>
                <w:lang w:val="en-AU"/>
              </w:rPr>
            </w:pPr>
          </w:p>
        </w:tc>
        <w:tc>
          <w:tcPr>
            <w:tcW w:w="0" w:type="auto"/>
          </w:tcPr>
          <w:p w14:paraId="6FF2F51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6B1C887"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D66B40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71AE539"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DD8841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6502BA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CA7F34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22C881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16DB50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8C6526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B547EED" w14:textId="77777777" w:rsidR="009B4AA2" w:rsidRPr="0018307F" w:rsidRDefault="009B4AA2" w:rsidP="0018307F">
            <w:pPr>
              <w:jc w:val="center"/>
              <w:rPr>
                <w:rFonts w:ascii="Arial" w:eastAsia="Calibri" w:hAnsi="Arial" w:cs="Arial"/>
                <w:sz w:val="18"/>
                <w:szCs w:val="18"/>
                <w:lang w:val="en-AU"/>
              </w:rPr>
            </w:pPr>
          </w:p>
        </w:tc>
      </w:tr>
      <w:tr w:rsidR="009B4AA2" w:rsidRPr="0018307F" w14:paraId="7FFD07ED" w14:textId="77777777" w:rsidTr="007B0BC3">
        <w:trPr>
          <w:trHeight w:val="300"/>
        </w:trPr>
        <w:tc>
          <w:tcPr>
            <w:tcW w:w="0" w:type="auto"/>
            <w:vAlign w:val="center"/>
          </w:tcPr>
          <w:p w14:paraId="668DCAA6"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Macquarie Island</w:t>
            </w:r>
          </w:p>
        </w:tc>
        <w:tc>
          <w:tcPr>
            <w:tcW w:w="0" w:type="auto"/>
            <w:noWrap/>
            <w:vAlign w:val="center"/>
            <w:hideMark/>
          </w:tcPr>
          <w:p w14:paraId="68A43F35"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Macquarie </w:t>
            </w:r>
          </w:p>
        </w:tc>
        <w:tc>
          <w:tcPr>
            <w:tcW w:w="0" w:type="auto"/>
            <w:vAlign w:val="center"/>
            <w:hideMark/>
          </w:tcPr>
          <w:p w14:paraId="0019CC9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8CA8BC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D604F3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2CBF26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51E67AE"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2002</w:t>
            </w:r>
          </w:p>
        </w:tc>
        <w:tc>
          <w:tcPr>
            <w:tcW w:w="0" w:type="auto"/>
            <w:vAlign w:val="center"/>
            <w:hideMark/>
          </w:tcPr>
          <w:p w14:paraId="1A7C3C0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B17ACC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2014</w:t>
            </w:r>
          </w:p>
        </w:tc>
        <w:tc>
          <w:tcPr>
            <w:tcW w:w="0" w:type="auto"/>
            <w:vAlign w:val="center"/>
            <w:hideMark/>
          </w:tcPr>
          <w:p w14:paraId="464B94F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C9EF005" w14:textId="77777777" w:rsidR="009B4AA2" w:rsidRPr="0018307F" w:rsidRDefault="009B4AA2" w:rsidP="0018307F">
            <w:pPr>
              <w:jc w:val="center"/>
              <w:rPr>
                <w:rFonts w:ascii="Arial" w:eastAsia="Calibri" w:hAnsi="Arial" w:cs="Arial"/>
                <w:sz w:val="18"/>
                <w:szCs w:val="18"/>
                <w:lang w:val="en-AU"/>
              </w:rPr>
            </w:pPr>
          </w:p>
        </w:tc>
        <w:tc>
          <w:tcPr>
            <w:tcW w:w="0" w:type="auto"/>
          </w:tcPr>
          <w:p w14:paraId="586AC84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3934609"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2014</w:t>
            </w:r>
          </w:p>
        </w:tc>
        <w:tc>
          <w:tcPr>
            <w:tcW w:w="0" w:type="auto"/>
            <w:vAlign w:val="center"/>
            <w:hideMark/>
          </w:tcPr>
          <w:p w14:paraId="13F277C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856643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54F513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EEBB6E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3D36793"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2014</w:t>
            </w:r>
          </w:p>
        </w:tc>
        <w:tc>
          <w:tcPr>
            <w:tcW w:w="0" w:type="auto"/>
            <w:vAlign w:val="center"/>
            <w:hideMark/>
          </w:tcPr>
          <w:p w14:paraId="60392EB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CC22B2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FFE36A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682B8EC" w14:textId="77777777" w:rsidR="009B4AA2" w:rsidRPr="0018307F" w:rsidRDefault="009B4AA2" w:rsidP="0018307F">
            <w:pPr>
              <w:jc w:val="center"/>
              <w:rPr>
                <w:rFonts w:ascii="Arial" w:eastAsia="Calibri" w:hAnsi="Arial" w:cs="Arial"/>
                <w:sz w:val="18"/>
                <w:szCs w:val="18"/>
                <w:lang w:val="en-AU"/>
              </w:rPr>
            </w:pPr>
          </w:p>
        </w:tc>
      </w:tr>
      <w:tr w:rsidR="009B4AA2" w:rsidRPr="0018307F" w14:paraId="5333CFDA" w14:textId="77777777" w:rsidTr="007B0BC3">
        <w:trPr>
          <w:trHeight w:val="300"/>
        </w:trPr>
        <w:tc>
          <w:tcPr>
            <w:tcW w:w="0" w:type="auto"/>
            <w:vAlign w:val="center"/>
          </w:tcPr>
          <w:p w14:paraId="29261944"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New Zealand</w:t>
            </w:r>
          </w:p>
        </w:tc>
        <w:tc>
          <w:tcPr>
            <w:tcW w:w="0" w:type="auto"/>
            <w:noWrap/>
            <w:vAlign w:val="center"/>
            <w:hideMark/>
          </w:tcPr>
          <w:p w14:paraId="35A41D72"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Great Barrier </w:t>
            </w:r>
          </w:p>
        </w:tc>
        <w:tc>
          <w:tcPr>
            <w:tcW w:w="0" w:type="auto"/>
            <w:vAlign w:val="center"/>
            <w:hideMark/>
          </w:tcPr>
          <w:p w14:paraId="740A6CC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EFC5B12"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23EABB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94E4DB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C085533"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6B958C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F8F763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DB66D7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A91B655" w14:textId="77777777" w:rsidR="009B4AA2" w:rsidRPr="0018307F" w:rsidRDefault="009B4AA2" w:rsidP="0018307F">
            <w:pPr>
              <w:jc w:val="center"/>
              <w:rPr>
                <w:rFonts w:ascii="Arial" w:eastAsia="Calibri" w:hAnsi="Arial" w:cs="Arial"/>
                <w:sz w:val="18"/>
                <w:szCs w:val="18"/>
                <w:lang w:val="en-AU"/>
              </w:rPr>
            </w:pPr>
          </w:p>
        </w:tc>
        <w:tc>
          <w:tcPr>
            <w:tcW w:w="0" w:type="auto"/>
          </w:tcPr>
          <w:p w14:paraId="230CC7E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C5DA76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EC2D5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E413F6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8294B66"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033E55C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96CB4D1"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2A61786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8546337"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586F303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C98F676" w14:textId="77777777" w:rsidR="009B4AA2" w:rsidRPr="0018307F" w:rsidRDefault="009B4AA2" w:rsidP="0018307F">
            <w:pPr>
              <w:jc w:val="center"/>
              <w:rPr>
                <w:rFonts w:ascii="Arial" w:eastAsia="Calibri" w:hAnsi="Arial" w:cs="Arial"/>
                <w:sz w:val="18"/>
                <w:szCs w:val="18"/>
                <w:lang w:val="en-AU"/>
              </w:rPr>
            </w:pPr>
          </w:p>
        </w:tc>
      </w:tr>
      <w:tr w:rsidR="009B4AA2" w:rsidRPr="0018307F" w14:paraId="722F98DB" w14:textId="77777777" w:rsidTr="007B0BC3">
        <w:trPr>
          <w:trHeight w:val="300"/>
        </w:trPr>
        <w:tc>
          <w:tcPr>
            <w:tcW w:w="0" w:type="auto"/>
            <w:vAlign w:val="center"/>
          </w:tcPr>
          <w:p w14:paraId="05B9C6E0"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New Zealand</w:t>
            </w:r>
          </w:p>
        </w:tc>
        <w:tc>
          <w:tcPr>
            <w:tcW w:w="0" w:type="auto"/>
            <w:noWrap/>
            <w:vAlign w:val="center"/>
            <w:hideMark/>
          </w:tcPr>
          <w:p w14:paraId="430F2956"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Little Barrier </w:t>
            </w:r>
          </w:p>
        </w:tc>
        <w:tc>
          <w:tcPr>
            <w:tcW w:w="0" w:type="auto"/>
            <w:vAlign w:val="center"/>
            <w:hideMark/>
          </w:tcPr>
          <w:p w14:paraId="37B1974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305E3E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405C01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BA7B0C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B36EFB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596CBF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51CB5E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97C191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8DB78F3" w14:textId="77777777" w:rsidR="009B4AA2" w:rsidRPr="0018307F" w:rsidRDefault="009B4AA2" w:rsidP="0018307F">
            <w:pPr>
              <w:jc w:val="center"/>
              <w:rPr>
                <w:rFonts w:ascii="Arial" w:eastAsia="Calibri" w:hAnsi="Arial" w:cs="Arial"/>
                <w:sz w:val="18"/>
                <w:szCs w:val="18"/>
                <w:lang w:val="en-AU"/>
              </w:rPr>
            </w:pPr>
          </w:p>
        </w:tc>
        <w:tc>
          <w:tcPr>
            <w:tcW w:w="0" w:type="auto"/>
          </w:tcPr>
          <w:p w14:paraId="66BBC3D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C54E67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01A81D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47281A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7E41718"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2004</w:t>
            </w:r>
          </w:p>
        </w:tc>
        <w:tc>
          <w:tcPr>
            <w:tcW w:w="0" w:type="auto"/>
            <w:vAlign w:val="center"/>
            <w:hideMark/>
          </w:tcPr>
          <w:p w14:paraId="5456B52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D6FA2C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EC4ACC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A25D54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874672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4A612E5" w14:textId="77777777" w:rsidR="009B4AA2" w:rsidRPr="0018307F" w:rsidRDefault="009B4AA2" w:rsidP="0018307F">
            <w:pPr>
              <w:jc w:val="center"/>
              <w:rPr>
                <w:rFonts w:ascii="Arial" w:eastAsia="Calibri" w:hAnsi="Arial" w:cs="Arial"/>
                <w:sz w:val="18"/>
                <w:szCs w:val="18"/>
                <w:lang w:val="en-AU"/>
              </w:rPr>
            </w:pPr>
          </w:p>
        </w:tc>
      </w:tr>
      <w:tr w:rsidR="009B4AA2" w:rsidRPr="0018307F" w14:paraId="7E2A0949" w14:textId="77777777" w:rsidTr="007B0BC3">
        <w:trPr>
          <w:trHeight w:val="300"/>
        </w:trPr>
        <w:tc>
          <w:tcPr>
            <w:tcW w:w="0" w:type="auto"/>
            <w:vAlign w:val="center"/>
          </w:tcPr>
          <w:p w14:paraId="2707F635"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New Zealand</w:t>
            </w:r>
          </w:p>
        </w:tc>
        <w:tc>
          <w:tcPr>
            <w:tcW w:w="0" w:type="auto"/>
            <w:noWrap/>
            <w:vAlign w:val="center"/>
            <w:hideMark/>
          </w:tcPr>
          <w:p w14:paraId="777D116A"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South </w:t>
            </w:r>
          </w:p>
        </w:tc>
        <w:tc>
          <w:tcPr>
            <w:tcW w:w="0" w:type="auto"/>
            <w:vAlign w:val="center"/>
            <w:hideMark/>
          </w:tcPr>
          <w:p w14:paraId="1411F843"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106DD36C"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605488BC"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260E7E7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516AA32"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218C098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456067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343B4B7"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1778990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tcPr>
          <w:p w14:paraId="0892DB5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4F5448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052405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69B7B8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5DEE6A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3434AD8"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179B007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06D66F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014D39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A07613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82853F7"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r>
      <w:tr w:rsidR="009B4AA2" w:rsidRPr="0018307F" w14:paraId="45D4DC83" w14:textId="77777777" w:rsidTr="007B0BC3">
        <w:trPr>
          <w:trHeight w:val="300"/>
        </w:trPr>
        <w:tc>
          <w:tcPr>
            <w:tcW w:w="0" w:type="auto"/>
            <w:vAlign w:val="center"/>
          </w:tcPr>
          <w:p w14:paraId="2DB33E91"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Ogasawara (Bonin) </w:t>
            </w:r>
          </w:p>
        </w:tc>
        <w:tc>
          <w:tcPr>
            <w:tcW w:w="0" w:type="auto"/>
            <w:noWrap/>
            <w:vAlign w:val="center"/>
            <w:hideMark/>
          </w:tcPr>
          <w:p w14:paraId="5073FCB1"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Anejima</w:t>
            </w:r>
          </w:p>
        </w:tc>
        <w:tc>
          <w:tcPr>
            <w:tcW w:w="0" w:type="auto"/>
            <w:vAlign w:val="center"/>
            <w:hideMark/>
          </w:tcPr>
          <w:p w14:paraId="0CB1FF1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394320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7502F7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A3A3B9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70D6C7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90621A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B463ED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0E58E0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18781BC" w14:textId="77777777" w:rsidR="009B4AA2" w:rsidRPr="0018307F" w:rsidRDefault="009B4AA2" w:rsidP="0018307F">
            <w:pPr>
              <w:jc w:val="center"/>
              <w:rPr>
                <w:rFonts w:ascii="Arial" w:eastAsia="Calibri" w:hAnsi="Arial" w:cs="Arial"/>
                <w:sz w:val="18"/>
                <w:szCs w:val="18"/>
                <w:lang w:val="en-AU"/>
              </w:rPr>
            </w:pPr>
          </w:p>
        </w:tc>
        <w:tc>
          <w:tcPr>
            <w:tcW w:w="0" w:type="auto"/>
          </w:tcPr>
          <w:p w14:paraId="1688CA3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8C1527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B84FCC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820AD6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8A8E89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2EEB33A"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A5EACE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D1B3AC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8AA0A9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E65A5E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C99DD8A" w14:textId="77777777" w:rsidR="009B4AA2" w:rsidRPr="0018307F" w:rsidRDefault="009B4AA2" w:rsidP="0018307F">
            <w:pPr>
              <w:jc w:val="center"/>
              <w:rPr>
                <w:rFonts w:ascii="Arial" w:eastAsia="Calibri" w:hAnsi="Arial" w:cs="Arial"/>
                <w:sz w:val="18"/>
                <w:szCs w:val="18"/>
                <w:lang w:val="en-AU"/>
              </w:rPr>
            </w:pPr>
          </w:p>
        </w:tc>
      </w:tr>
      <w:tr w:rsidR="009B4AA2" w:rsidRPr="0018307F" w14:paraId="43200F45" w14:textId="77777777" w:rsidTr="007B0BC3">
        <w:trPr>
          <w:trHeight w:val="300"/>
        </w:trPr>
        <w:tc>
          <w:tcPr>
            <w:tcW w:w="0" w:type="auto"/>
            <w:vAlign w:val="center"/>
          </w:tcPr>
          <w:p w14:paraId="121C5E37"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Ogasawara (Bonin) </w:t>
            </w:r>
          </w:p>
        </w:tc>
        <w:tc>
          <w:tcPr>
            <w:tcW w:w="0" w:type="auto"/>
            <w:noWrap/>
            <w:vAlign w:val="center"/>
            <w:hideMark/>
          </w:tcPr>
          <w:p w14:paraId="6557288A"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Imotojima</w:t>
            </w:r>
          </w:p>
        </w:tc>
        <w:tc>
          <w:tcPr>
            <w:tcW w:w="0" w:type="auto"/>
            <w:vAlign w:val="center"/>
            <w:hideMark/>
          </w:tcPr>
          <w:p w14:paraId="5BBB17B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388A7C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C9A871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3E585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5D02EF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EA7860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BCDF73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791BAB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CB3FD9A" w14:textId="77777777" w:rsidR="009B4AA2" w:rsidRPr="0018307F" w:rsidRDefault="009B4AA2" w:rsidP="0018307F">
            <w:pPr>
              <w:jc w:val="center"/>
              <w:rPr>
                <w:rFonts w:ascii="Arial" w:eastAsia="Calibri" w:hAnsi="Arial" w:cs="Arial"/>
                <w:sz w:val="18"/>
                <w:szCs w:val="18"/>
                <w:lang w:val="en-AU"/>
              </w:rPr>
            </w:pPr>
          </w:p>
        </w:tc>
        <w:tc>
          <w:tcPr>
            <w:tcW w:w="0" w:type="auto"/>
          </w:tcPr>
          <w:p w14:paraId="2014ECF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DD3887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727E53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6A7DD3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0DE9CC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730C29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4A5642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8003BC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C032F8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143BBF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E8DDB3A" w14:textId="77777777" w:rsidR="009B4AA2" w:rsidRPr="0018307F" w:rsidRDefault="009B4AA2" w:rsidP="0018307F">
            <w:pPr>
              <w:jc w:val="center"/>
              <w:rPr>
                <w:rFonts w:ascii="Arial" w:eastAsia="Calibri" w:hAnsi="Arial" w:cs="Arial"/>
                <w:sz w:val="18"/>
                <w:szCs w:val="18"/>
                <w:lang w:val="en-AU"/>
              </w:rPr>
            </w:pPr>
          </w:p>
        </w:tc>
      </w:tr>
      <w:tr w:rsidR="009B4AA2" w:rsidRPr="0018307F" w14:paraId="755D7A33" w14:textId="77777777" w:rsidTr="007B0BC3">
        <w:trPr>
          <w:trHeight w:val="300"/>
        </w:trPr>
        <w:tc>
          <w:tcPr>
            <w:tcW w:w="0" w:type="auto"/>
            <w:vAlign w:val="center"/>
          </w:tcPr>
          <w:p w14:paraId="3FF6AF2F"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Ogasawara (Bonin) </w:t>
            </w:r>
          </w:p>
        </w:tc>
        <w:tc>
          <w:tcPr>
            <w:tcW w:w="0" w:type="auto"/>
            <w:noWrap/>
            <w:vAlign w:val="center"/>
            <w:hideMark/>
          </w:tcPr>
          <w:p w14:paraId="75AB6973"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Magojima</w:t>
            </w:r>
          </w:p>
        </w:tc>
        <w:tc>
          <w:tcPr>
            <w:tcW w:w="0" w:type="auto"/>
            <w:vAlign w:val="center"/>
            <w:hideMark/>
          </w:tcPr>
          <w:p w14:paraId="4BF956A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77DA0C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98DCBE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FD4666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269AFE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B8DD7C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B9CDE1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C00F3B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B91B73F" w14:textId="77777777" w:rsidR="009B4AA2" w:rsidRPr="0018307F" w:rsidRDefault="009B4AA2" w:rsidP="0018307F">
            <w:pPr>
              <w:jc w:val="center"/>
              <w:rPr>
                <w:rFonts w:ascii="Arial" w:eastAsia="Calibri" w:hAnsi="Arial" w:cs="Arial"/>
                <w:sz w:val="18"/>
                <w:szCs w:val="18"/>
                <w:lang w:val="en-AU"/>
              </w:rPr>
            </w:pPr>
          </w:p>
        </w:tc>
        <w:tc>
          <w:tcPr>
            <w:tcW w:w="0" w:type="auto"/>
          </w:tcPr>
          <w:p w14:paraId="502FE5F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8954AB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25FDAC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998A27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9EB33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64DE6C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59B10C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8DF436A"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829F7E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D18FE5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2E20EC5" w14:textId="77777777" w:rsidR="009B4AA2" w:rsidRPr="0018307F" w:rsidRDefault="009B4AA2" w:rsidP="0018307F">
            <w:pPr>
              <w:jc w:val="center"/>
              <w:rPr>
                <w:rFonts w:ascii="Arial" w:eastAsia="Calibri" w:hAnsi="Arial" w:cs="Arial"/>
                <w:sz w:val="18"/>
                <w:szCs w:val="18"/>
                <w:lang w:val="en-AU"/>
              </w:rPr>
            </w:pPr>
          </w:p>
        </w:tc>
      </w:tr>
      <w:tr w:rsidR="009B4AA2" w:rsidRPr="0018307F" w14:paraId="63BB2CD2" w14:textId="77777777" w:rsidTr="007B0BC3">
        <w:trPr>
          <w:trHeight w:val="300"/>
        </w:trPr>
        <w:tc>
          <w:tcPr>
            <w:tcW w:w="0" w:type="auto"/>
            <w:vAlign w:val="center"/>
          </w:tcPr>
          <w:p w14:paraId="1E25E02E"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Ogasawara (Bonin) </w:t>
            </w:r>
          </w:p>
        </w:tc>
        <w:tc>
          <w:tcPr>
            <w:tcW w:w="0" w:type="auto"/>
            <w:noWrap/>
            <w:vAlign w:val="center"/>
            <w:hideMark/>
          </w:tcPr>
          <w:p w14:paraId="2E15FCAF"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Mukojima</w:t>
            </w:r>
          </w:p>
        </w:tc>
        <w:tc>
          <w:tcPr>
            <w:tcW w:w="0" w:type="auto"/>
            <w:vAlign w:val="center"/>
            <w:hideMark/>
          </w:tcPr>
          <w:p w14:paraId="1C8B935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1A0AC0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BF360B3"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2002</w:t>
            </w:r>
          </w:p>
        </w:tc>
        <w:tc>
          <w:tcPr>
            <w:tcW w:w="0" w:type="auto"/>
            <w:vAlign w:val="center"/>
            <w:hideMark/>
          </w:tcPr>
          <w:p w14:paraId="42D1B80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28DA7E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F6F2E1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7474AA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5069DB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9DC404E" w14:textId="77777777" w:rsidR="009B4AA2" w:rsidRPr="0018307F" w:rsidRDefault="009B4AA2" w:rsidP="0018307F">
            <w:pPr>
              <w:jc w:val="center"/>
              <w:rPr>
                <w:rFonts w:ascii="Arial" w:eastAsia="Calibri" w:hAnsi="Arial" w:cs="Arial"/>
                <w:sz w:val="18"/>
                <w:szCs w:val="18"/>
                <w:lang w:val="en-AU"/>
              </w:rPr>
            </w:pPr>
          </w:p>
        </w:tc>
        <w:tc>
          <w:tcPr>
            <w:tcW w:w="0" w:type="auto"/>
          </w:tcPr>
          <w:p w14:paraId="019BC23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F773FB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CD4AAC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61B178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862C20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FB9751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8CE775C"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(2010)</w:t>
            </w:r>
          </w:p>
        </w:tc>
        <w:tc>
          <w:tcPr>
            <w:tcW w:w="0" w:type="auto"/>
            <w:vAlign w:val="center"/>
            <w:hideMark/>
          </w:tcPr>
          <w:p w14:paraId="43C5C32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4DBF0D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4B2CA0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9FE8181" w14:textId="77777777" w:rsidR="009B4AA2" w:rsidRPr="0018307F" w:rsidRDefault="009B4AA2" w:rsidP="0018307F">
            <w:pPr>
              <w:jc w:val="center"/>
              <w:rPr>
                <w:rFonts w:ascii="Arial" w:eastAsia="Calibri" w:hAnsi="Arial" w:cs="Arial"/>
                <w:sz w:val="18"/>
                <w:szCs w:val="18"/>
                <w:lang w:val="en-AU"/>
              </w:rPr>
            </w:pPr>
          </w:p>
        </w:tc>
      </w:tr>
      <w:tr w:rsidR="009B4AA2" w:rsidRPr="0018307F" w14:paraId="5282C5B3" w14:textId="77777777" w:rsidTr="007B0BC3">
        <w:trPr>
          <w:trHeight w:val="300"/>
        </w:trPr>
        <w:tc>
          <w:tcPr>
            <w:tcW w:w="0" w:type="auto"/>
            <w:vAlign w:val="center"/>
          </w:tcPr>
          <w:p w14:paraId="1EB350E7"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Ogasawara (Bonin) </w:t>
            </w:r>
          </w:p>
        </w:tc>
        <w:tc>
          <w:tcPr>
            <w:tcW w:w="0" w:type="auto"/>
            <w:noWrap/>
            <w:vAlign w:val="center"/>
            <w:hideMark/>
          </w:tcPr>
          <w:p w14:paraId="603374E0"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Nakodojima</w:t>
            </w:r>
          </w:p>
        </w:tc>
        <w:tc>
          <w:tcPr>
            <w:tcW w:w="0" w:type="auto"/>
            <w:vAlign w:val="center"/>
            <w:hideMark/>
          </w:tcPr>
          <w:p w14:paraId="31178FB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F221B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7057F4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8F1311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7F53F3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685C34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4A0F5B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DFEA06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C5B8699" w14:textId="77777777" w:rsidR="009B4AA2" w:rsidRPr="0018307F" w:rsidRDefault="009B4AA2" w:rsidP="0018307F">
            <w:pPr>
              <w:jc w:val="center"/>
              <w:rPr>
                <w:rFonts w:ascii="Arial" w:eastAsia="Calibri" w:hAnsi="Arial" w:cs="Arial"/>
                <w:sz w:val="18"/>
                <w:szCs w:val="18"/>
                <w:lang w:val="en-AU"/>
              </w:rPr>
            </w:pPr>
          </w:p>
        </w:tc>
        <w:tc>
          <w:tcPr>
            <w:tcW w:w="0" w:type="auto"/>
          </w:tcPr>
          <w:p w14:paraId="6E4781D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84DAC7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6DD248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8B5472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D765C7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0C5D96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1334481"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46D7BFC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DE5615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3D3AF2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AF34AA1" w14:textId="77777777" w:rsidR="009B4AA2" w:rsidRPr="0018307F" w:rsidRDefault="009B4AA2" w:rsidP="0018307F">
            <w:pPr>
              <w:jc w:val="center"/>
              <w:rPr>
                <w:rFonts w:ascii="Arial" w:eastAsia="Calibri" w:hAnsi="Arial" w:cs="Arial"/>
                <w:sz w:val="18"/>
                <w:szCs w:val="18"/>
                <w:lang w:val="en-AU"/>
              </w:rPr>
            </w:pPr>
          </w:p>
        </w:tc>
      </w:tr>
      <w:tr w:rsidR="009B4AA2" w:rsidRPr="0018307F" w14:paraId="1342914C" w14:textId="77777777" w:rsidTr="007B0BC3">
        <w:trPr>
          <w:trHeight w:val="300"/>
        </w:trPr>
        <w:tc>
          <w:tcPr>
            <w:tcW w:w="0" w:type="auto"/>
            <w:vAlign w:val="center"/>
          </w:tcPr>
          <w:p w14:paraId="7DE73B3E"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Prince Edward </w:t>
            </w:r>
          </w:p>
        </w:tc>
        <w:tc>
          <w:tcPr>
            <w:tcW w:w="0" w:type="auto"/>
            <w:noWrap/>
            <w:vAlign w:val="center"/>
            <w:hideMark/>
          </w:tcPr>
          <w:p w14:paraId="2AD8A3D9"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Marion </w:t>
            </w:r>
          </w:p>
        </w:tc>
        <w:tc>
          <w:tcPr>
            <w:tcW w:w="0" w:type="auto"/>
            <w:vAlign w:val="center"/>
            <w:hideMark/>
          </w:tcPr>
          <w:p w14:paraId="54128C1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694C9B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50B1AE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6146E0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8CD04E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C41613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33B5246"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55D0125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A5D1F7A" w14:textId="77777777" w:rsidR="009B4AA2" w:rsidRPr="0018307F" w:rsidRDefault="009B4AA2" w:rsidP="0018307F">
            <w:pPr>
              <w:jc w:val="center"/>
              <w:rPr>
                <w:rFonts w:ascii="Arial" w:eastAsia="Calibri" w:hAnsi="Arial" w:cs="Arial"/>
                <w:sz w:val="18"/>
                <w:szCs w:val="18"/>
                <w:lang w:val="en-AU"/>
              </w:rPr>
            </w:pPr>
          </w:p>
        </w:tc>
        <w:tc>
          <w:tcPr>
            <w:tcW w:w="0" w:type="auto"/>
          </w:tcPr>
          <w:p w14:paraId="518D4CC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4C8719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8BAD09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FE5F93F"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497C75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DC85E0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ACD112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8171B4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97EF33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644B53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4E794C2" w14:textId="77777777" w:rsidR="009B4AA2" w:rsidRPr="0018307F" w:rsidRDefault="009B4AA2" w:rsidP="0018307F">
            <w:pPr>
              <w:jc w:val="center"/>
              <w:rPr>
                <w:rFonts w:ascii="Arial" w:eastAsia="Calibri" w:hAnsi="Arial" w:cs="Arial"/>
                <w:sz w:val="18"/>
                <w:szCs w:val="18"/>
                <w:lang w:val="en-AU"/>
              </w:rPr>
            </w:pPr>
          </w:p>
        </w:tc>
      </w:tr>
      <w:tr w:rsidR="009B4AA2" w:rsidRPr="0018307F" w14:paraId="1AACCFB1" w14:textId="77777777" w:rsidTr="007B0BC3">
        <w:trPr>
          <w:trHeight w:val="300"/>
        </w:trPr>
        <w:tc>
          <w:tcPr>
            <w:tcW w:w="0" w:type="auto"/>
            <w:vAlign w:val="center"/>
          </w:tcPr>
          <w:p w14:paraId="7BCCDAA3" w14:textId="2175F273"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South </w:t>
            </w:r>
            <w:r>
              <w:rPr>
                <w:rFonts w:ascii="Arial" w:eastAsia="Calibri" w:hAnsi="Arial" w:cs="Arial"/>
                <w:sz w:val="18"/>
                <w:szCs w:val="18"/>
                <w:lang w:val="en-AU"/>
              </w:rPr>
              <w:t>Georgia (Islas Georgias del Sur)</w:t>
            </w:r>
            <w:r w:rsidRPr="0018307F">
              <w:rPr>
                <w:rFonts w:ascii="Arial" w:eastAsia="Calibri" w:hAnsi="Arial" w:cs="Arial"/>
                <w:sz w:val="18"/>
                <w:szCs w:val="18"/>
                <w:lang w:val="en-AU"/>
              </w:rPr>
              <w:t xml:space="preserve"> </w:t>
            </w:r>
          </w:p>
        </w:tc>
        <w:tc>
          <w:tcPr>
            <w:tcW w:w="0" w:type="auto"/>
            <w:noWrap/>
            <w:vAlign w:val="center"/>
            <w:hideMark/>
          </w:tcPr>
          <w:p w14:paraId="7CEC8ABC"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Harcourt </w:t>
            </w:r>
          </w:p>
        </w:tc>
        <w:tc>
          <w:tcPr>
            <w:tcW w:w="0" w:type="auto"/>
            <w:vAlign w:val="center"/>
            <w:hideMark/>
          </w:tcPr>
          <w:p w14:paraId="1993415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13D6D0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C8BC27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8B10A4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AE5248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3B7593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BE6445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BD94BC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A3DAACD" w14:textId="77777777" w:rsidR="009B4AA2" w:rsidRPr="0018307F" w:rsidRDefault="009B4AA2" w:rsidP="0018307F">
            <w:pPr>
              <w:jc w:val="center"/>
              <w:rPr>
                <w:rFonts w:ascii="Arial" w:eastAsia="Calibri" w:hAnsi="Arial" w:cs="Arial"/>
                <w:sz w:val="18"/>
                <w:szCs w:val="18"/>
                <w:lang w:val="en-AU"/>
              </w:rPr>
            </w:pPr>
          </w:p>
        </w:tc>
        <w:tc>
          <w:tcPr>
            <w:tcW w:w="0" w:type="auto"/>
          </w:tcPr>
          <w:p w14:paraId="1ACE3E3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53558E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A9FC9F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560E5E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1607D9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DBF36A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2011</w:t>
            </w:r>
          </w:p>
        </w:tc>
        <w:tc>
          <w:tcPr>
            <w:tcW w:w="0" w:type="auto"/>
            <w:vAlign w:val="center"/>
            <w:hideMark/>
          </w:tcPr>
          <w:p w14:paraId="1BA0062D"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519A29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37F8E8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F8C1E7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D7ACA39" w14:textId="77777777" w:rsidR="009B4AA2" w:rsidRPr="0018307F" w:rsidRDefault="009B4AA2" w:rsidP="0018307F">
            <w:pPr>
              <w:jc w:val="center"/>
              <w:rPr>
                <w:rFonts w:ascii="Arial" w:eastAsia="Calibri" w:hAnsi="Arial" w:cs="Arial"/>
                <w:sz w:val="18"/>
                <w:szCs w:val="18"/>
                <w:lang w:val="en-AU"/>
              </w:rPr>
            </w:pPr>
          </w:p>
        </w:tc>
      </w:tr>
      <w:tr w:rsidR="009B4AA2" w:rsidRPr="0018307F" w14:paraId="6FA3039F" w14:textId="77777777" w:rsidTr="007B0BC3">
        <w:trPr>
          <w:trHeight w:val="300"/>
        </w:trPr>
        <w:tc>
          <w:tcPr>
            <w:tcW w:w="0" w:type="auto"/>
            <w:vAlign w:val="center"/>
          </w:tcPr>
          <w:p w14:paraId="72A86AD3" w14:textId="6A79EA0E"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South </w:t>
            </w:r>
            <w:r>
              <w:rPr>
                <w:rFonts w:ascii="Arial" w:eastAsia="Calibri" w:hAnsi="Arial" w:cs="Arial"/>
                <w:sz w:val="18"/>
                <w:szCs w:val="18"/>
                <w:lang w:val="en-AU"/>
              </w:rPr>
              <w:t>Georgia (Islas Georgias del Sur)</w:t>
            </w:r>
            <w:r w:rsidRPr="0018307F">
              <w:rPr>
                <w:rFonts w:ascii="Arial" w:eastAsia="Calibri" w:hAnsi="Arial" w:cs="Arial"/>
                <w:sz w:val="18"/>
                <w:szCs w:val="18"/>
                <w:lang w:val="en-AU"/>
              </w:rPr>
              <w:t xml:space="preserve"> </w:t>
            </w:r>
          </w:p>
        </w:tc>
        <w:tc>
          <w:tcPr>
            <w:tcW w:w="0" w:type="auto"/>
            <w:noWrap/>
            <w:vAlign w:val="center"/>
            <w:hideMark/>
          </w:tcPr>
          <w:p w14:paraId="68FA8AF9" w14:textId="77777777" w:rsidR="009B4AA2"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South Georgia</w:t>
            </w:r>
            <w:r>
              <w:rPr>
                <w:rFonts w:ascii="Arial" w:eastAsia="Calibri" w:hAnsi="Arial" w:cs="Arial"/>
                <w:sz w:val="18"/>
                <w:szCs w:val="18"/>
                <w:lang w:val="en-AU"/>
              </w:rPr>
              <w:t xml:space="preserve"> </w:t>
            </w:r>
            <w:r w:rsidRPr="00906A51">
              <w:rPr>
                <w:rFonts w:ascii="Arial" w:eastAsia="Calibri" w:hAnsi="Arial" w:cs="Arial"/>
                <w:sz w:val="18"/>
                <w:szCs w:val="18"/>
                <w:lang w:val="en-AU"/>
              </w:rPr>
              <w:t>(Islas</w:t>
            </w:r>
          </w:p>
          <w:p w14:paraId="42172354" w14:textId="5E7E120F" w:rsidR="009B4AA2" w:rsidRPr="0018307F" w:rsidRDefault="009B4AA2" w:rsidP="0018307F">
            <w:pPr>
              <w:rPr>
                <w:rFonts w:ascii="Arial" w:eastAsia="Calibri" w:hAnsi="Arial" w:cs="Arial"/>
                <w:sz w:val="18"/>
                <w:szCs w:val="18"/>
                <w:lang w:val="en-AU"/>
              </w:rPr>
            </w:pPr>
            <w:r w:rsidRPr="00906A51">
              <w:rPr>
                <w:rFonts w:ascii="Arial" w:eastAsia="Calibri" w:hAnsi="Arial" w:cs="Arial"/>
                <w:sz w:val="18"/>
                <w:szCs w:val="18"/>
                <w:lang w:val="en-AU"/>
              </w:rPr>
              <w:t>Georgias del Sur)</w:t>
            </w:r>
          </w:p>
        </w:tc>
        <w:tc>
          <w:tcPr>
            <w:tcW w:w="0" w:type="auto"/>
            <w:vAlign w:val="center"/>
            <w:hideMark/>
          </w:tcPr>
          <w:p w14:paraId="0CB31EF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EB7AE3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7A34E9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F0A01A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DEED3A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E3AF2B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67EBED6"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(2011)</w:t>
            </w:r>
          </w:p>
        </w:tc>
        <w:tc>
          <w:tcPr>
            <w:tcW w:w="0" w:type="auto"/>
            <w:vAlign w:val="center"/>
            <w:hideMark/>
          </w:tcPr>
          <w:p w14:paraId="176BD57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EE9C34D" w14:textId="77777777" w:rsidR="009B4AA2" w:rsidRPr="0018307F" w:rsidRDefault="009B4AA2" w:rsidP="0018307F">
            <w:pPr>
              <w:jc w:val="center"/>
              <w:rPr>
                <w:rFonts w:ascii="Arial" w:eastAsia="Calibri" w:hAnsi="Arial" w:cs="Arial"/>
                <w:sz w:val="18"/>
                <w:szCs w:val="18"/>
                <w:lang w:val="en-AU"/>
              </w:rPr>
            </w:pPr>
          </w:p>
        </w:tc>
        <w:tc>
          <w:tcPr>
            <w:tcW w:w="0" w:type="auto"/>
          </w:tcPr>
          <w:p w14:paraId="08F61ED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50ADF7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D2C00F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CAA35F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2015</w:t>
            </w:r>
          </w:p>
        </w:tc>
        <w:tc>
          <w:tcPr>
            <w:tcW w:w="0" w:type="auto"/>
            <w:vAlign w:val="center"/>
            <w:hideMark/>
          </w:tcPr>
          <w:p w14:paraId="48E48B5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2C236D7" w14:textId="77777777" w:rsidR="009B4AA2" w:rsidRPr="0018307F" w:rsidRDefault="009B4AA2" w:rsidP="0018307F">
            <w:pPr>
              <w:jc w:val="center"/>
              <w:rPr>
                <w:rFonts w:ascii="Arial" w:eastAsia="Calibri" w:hAnsi="Arial" w:cs="Arial"/>
                <w:sz w:val="18"/>
                <w:szCs w:val="18"/>
                <w:vertAlign w:val="superscript"/>
                <w:lang w:val="en-AU"/>
              </w:rPr>
            </w:pPr>
            <w:r w:rsidRPr="0018307F">
              <w:rPr>
                <w:rFonts w:ascii="Arial" w:eastAsia="Calibri" w:hAnsi="Arial" w:cs="Arial"/>
                <w:sz w:val="18"/>
                <w:szCs w:val="18"/>
                <w:lang w:val="en-AU"/>
              </w:rPr>
              <w:t>(2011)</w:t>
            </w:r>
          </w:p>
        </w:tc>
        <w:tc>
          <w:tcPr>
            <w:tcW w:w="0" w:type="auto"/>
            <w:vAlign w:val="center"/>
            <w:hideMark/>
          </w:tcPr>
          <w:p w14:paraId="6FBE8C5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C1B460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D59F8D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FAB636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D10914D" w14:textId="77777777" w:rsidR="009B4AA2" w:rsidRPr="0018307F" w:rsidRDefault="009B4AA2" w:rsidP="0018307F">
            <w:pPr>
              <w:jc w:val="center"/>
              <w:rPr>
                <w:rFonts w:ascii="Arial" w:eastAsia="Calibri" w:hAnsi="Arial" w:cs="Arial"/>
                <w:sz w:val="18"/>
                <w:szCs w:val="18"/>
                <w:lang w:val="en-AU"/>
              </w:rPr>
            </w:pPr>
          </w:p>
        </w:tc>
      </w:tr>
      <w:tr w:rsidR="009B4AA2" w:rsidRPr="0018307F" w14:paraId="0B4760CF" w14:textId="77777777" w:rsidTr="007B0BC3">
        <w:trPr>
          <w:trHeight w:val="300"/>
        </w:trPr>
        <w:tc>
          <w:tcPr>
            <w:tcW w:w="0" w:type="auto"/>
            <w:vAlign w:val="center"/>
          </w:tcPr>
          <w:p w14:paraId="5BCEE3FF"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Tristan da Cunha</w:t>
            </w:r>
          </w:p>
        </w:tc>
        <w:tc>
          <w:tcPr>
            <w:tcW w:w="0" w:type="auto"/>
            <w:noWrap/>
            <w:vAlign w:val="center"/>
            <w:hideMark/>
          </w:tcPr>
          <w:p w14:paraId="2B0D8395"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 xml:space="preserve">Inaccessible </w:t>
            </w:r>
          </w:p>
        </w:tc>
        <w:tc>
          <w:tcPr>
            <w:tcW w:w="0" w:type="auto"/>
            <w:vAlign w:val="center"/>
            <w:hideMark/>
          </w:tcPr>
          <w:p w14:paraId="407DABB8"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0317B5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555E670"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B76401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28661E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8663B1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4F51A2E"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9FA0BD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8A4E244" w14:textId="77777777" w:rsidR="009B4AA2" w:rsidRPr="0018307F" w:rsidRDefault="009B4AA2" w:rsidP="0018307F">
            <w:pPr>
              <w:jc w:val="center"/>
              <w:rPr>
                <w:rFonts w:ascii="Arial" w:eastAsia="Calibri" w:hAnsi="Arial" w:cs="Arial"/>
                <w:sz w:val="18"/>
                <w:szCs w:val="18"/>
                <w:lang w:val="en-AU"/>
              </w:rPr>
            </w:pPr>
          </w:p>
        </w:tc>
        <w:tc>
          <w:tcPr>
            <w:tcW w:w="0" w:type="auto"/>
          </w:tcPr>
          <w:p w14:paraId="0889162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E23D300"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F62720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C3D8A5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FF0AFA7"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F8F6C2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C35609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6C6AEA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F27594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39877AC"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B33BF86" w14:textId="77777777" w:rsidR="009B4AA2" w:rsidRPr="0018307F" w:rsidRDefault="009B4AA2" w:rsidP="0018307F">
            <w:pPr>
              <w:jc w:val="center"/>
              <w:rPr>
                <w:rFonts w:ascii="Arial" w:eastAsia="Calibri" w:hAnsi="Arial" w:cs="Arial"/>
                <w:sz w:val="18"/>
                <w:szCs w:val="18"/>
                <w:lang w:val="en-AU"/>
              </w:rPr>
            </w:pPr>
          </w:p>
        </w:tc>
      </w:tr>
      <w:tr w:rsidR="009B4AA2" w:rsidRPr="0018307F" w14:paraId="5B3245A8" w14:textId="77777777" w:rsidTr="007B0BC3">
        <w:trPr>
          <w:trHeight w:val="300"/>
        </w:trPr>
        <w:tc>
          <w:tcPr>
            <w:tcW w:w="0" w:type="auto"/>
            <w:vAlign w:val="center"/>
          </w:tcPr>
          <w:p w14:paraId="4C5992AE"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Tristan da Cunha</w:t>
            </w:r>
          </w:p>
        </w:tc>
        <w:tc>
          <w:tcPr>
            <w:tcW w:w="0" w:type="auto"/>
            <w:noWrap/>
            <w:vAlign w:val="center"/>
            <w:hideMark/>
          </w:tcPr>
          <w:p w14:paraId="235D00DE" w14:textId="77777777" w:rsidR="009B4AA2" w:rsidRPr="0018307F" w:rsidRDefault="009B4AA2" w:rsidP="0018307F">
            <w:pPr>
              <w:rPr>
                <w:rFonts w:ascii="Arial" w:eastAsia="Calibri" w:hAnsi="Arial" w:cs="Arial"/>
                <w:sz w:val="18"/>
                <w:szCs w:val="18"/>
                <w:lang w:val="en-AU"/>
              </w:rPr>
            </w:pPr>
            <w:r w:rsidRPr="0018307F">
              <w:rPr>
                <w:rFonts w:ascii="Arial" w:eastAsia="Calibri" w:hAnsi="Arial" w:cs="Arial"/>
                <w:sz w:val="18"/>
                <w:szCs w:val="18"/>
                <w:lang w:val="en-AU"/>
              </w:rPr>
              <w:t>Tristan da Cunha</w:t>
            </w:r>
          </w:p>
        </w:tc>
        <w:tc>
          <w:tcPr>
            <w:tcW w:w="0" w:type="auto"/>
            <w:vAlign w:val="center"/>
            <w:hideMark/>
          </w:tcPr>
          <w:p w14:paraId="41F70E7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3DF24EC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3C4416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B0E70A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40474C9"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A010CD3"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555D144"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784A1D0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4E47A094" w14:textId="77777777" w:rsidR="009B4AA2" w:rsidRPr="0018307F" w:rsidRDefault="009B4AA2" w:rsidP="0018307F">
            <w:pPr>
              <w:jc w:val="center"/>
              <w:rPr>
                <w:rFonts w:ascii="Arial" w:eastAsia="Calibri" w:hAnsi="Arial" w:cs="Arial"/>
                <w:sz w:val="18"/>
                <w:szCs w:val="18"/>
                <w:lang w:val="en-AU"/>
              </w:rPr>
            </w:pPr>
          </w:p>
        </w:tc>
        <w:tc>
          <w:tcPr>
            <w:tcW w:w="0" w:type="auto"/>
          </w:tcPr>
          <w:p w14:paraId="2CE8394A"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63EA9875"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9E7B2C5"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16F28C54"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71FE216B"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3D54FAD6"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0027AC0D" w14:textId="77777777" w:rsidR="009B4AA2" w:rsidRPr="0018307F" w:rsidRDefault="009B4AA2" w:rsidP="0018307F">
            <w:pPr>
              <w:jc w:val="center"/>
              <w:rPr>
                <w:rFonts w:ascii="Arial" w:eastAsia="Calibri" w:hAnsi="Arial" w:cs="Arial"/>
                <w:sz w:val="18"/>
                <w:szCs w:val="18"/>
                <w:lang w:val="en-AU"/>
              </w:rPr>
            </w:pPr>
            <w:r w:rsidRPr="0018307F">
              <w:rPr>
                <w:rFonts w:ascii="Arial" w:eastAsia="Calibri" w:hAnsi="Arial" w:cs="Arial"/>
                <w:sz w:val="18"/>
                <w:szCs w:val="18"/>
                <w:lang w:val="en-AU"/>
              </w:rPr>
              <w:t>N</w:t>
            </w:r>
          </w:p>
        </w:tc>
        <w:tc>
          <w:tcPr>
            <w:tcW w:w="0" w:type="auto"/>
            <w:vAlign w:val="center"/>
            <w:hideMark/>
          </w:tcPr>
          <w:p w14:paraId="0D002D1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5ACD9D72"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1D1E1671" w14:textId="77777777" w:rsidR="009B4AA2" w:rsidRPr="0018307F" w:rsidRDefault="009B4AA2" w:rsidP="0018307F">
            <w:pPr>
              <w:jc w:val="center"/>
              <w:rPr>
                <w:rFonts w:ascii="Arial" w:eastAsia="Calibri" w:hAnsi="Arial" w:cs="Arial"/>
                <w:sz w:val="18"/>
                <w:szCs w:val="18"/>
                <w:lang w:val="en-AU"/>
              </w:rPr>
            </w:pPr>
          </w:p>
        </w:tc>
        <w:tc>
          <w:tcPr>
            <w:tcW w:w="0" w:type="auto"/>
            <w:vAlign w:val="center"/>
            <w:hideMark/>
          </w:tcPr>
          <w:p w14:paraId="264FB728" w14:textId="77777777" w:rsidR="009B4AA2" w:rsidRPr="0018307F" w:rsidRDefault="009B4AA2" w:rsidP="0018307F">
            <w:pPr>
              <w:jc w:val="center"/>
              <w:rPr>
                <w:rFonts w:ascii="Arial" w:eastAsia="Calibri" w:hAnsi="Arial" w:cs="Arial"/>
                <w:sz w:val="18"/>
                <w:szCs w:val="18"/>
                <w:lang w:val="en-AU"/>
              </w:rPr>
            </w:pPr>
          </w:p>
        </w:tc>
      </w:tr>
    </w:tbl>
    <w:p w14:paraId="32A72CDA" w14:textId="77777777" w:rsidR="0018307F" w:rsidRPr="0018307F" w:rsidRDefault="0018307F" w:rsidP="0018307F">
      <w:pPr>
        <w:spacing w:after="200" w:line="276" w:lineRule="auto"/>
        <w:rPr>
          <w:rFonts w:ascii="Calibri" w:eastAsia="Calibri" w:hAnsi="Calibri" w:cs="Times New Roman"/>
          <w:sz w:val="22"/>
          <w:szCs w:val="22"/>
        </w:rPr>
        <w:sectPr w:rsidR="0018307F" w:rsidRPr="0018307F" w:rsidSect="00C53587">
          <w:type w:val="continuous"/>
          <w:pgSz w:w="16838" w:h="11906" w:orient="landscape"/>
          <w:pgMar w:top="1440" w:right="1440" w:bottom="1440" w:left="1440" w:header="708" w:footer="708" w:gutter="0"/>
          <w:lnNumType w:countBy="1" w:restart="continuous"/>
          <w:cols w:space="708"/>
          <w:docGrid w:linePitch="360"/>
        </w:sectPr>
      </w:pPr>
    </w:p>
    <w:p w14:paraId="52707379" w14:textId="2CFAF63C" w:rsidR="0018307F" w:rsidRPr="0018307F" w:rsidRDefault="0018307F" w:rsidP="0018307F">
      <w:pPr>
        <w:spacing w:after="240" w:line="276" w:lineRule="auto"/>
        <w:jc w:val="both"/>
        <w:rPr>
          <w:rFonts w:ascii="Calibri" w:eastAsia="Calibri" w:hAnsi="Calibri" w:cs="Times New Roman"/>
          <w:sz w:val="22"/>
          <w:szCs w:val="22"/>
        </w:rPr>
      </w:pPr>
      <w:r w:rsidRPr="0018307F">
        <w:rPr>
          <w:rFonts w:ascii="Arial" w:eastAsia="Times New Roman" w:hAnsi="Arial" w:cs="Arial"/>
          <w:b/>
          <w:lang w:val="en-US" w:eastAsia="es-ES"/>
        </w:rPr>
        <w:t>Appendix F: Supplementary Table 5.  High priority fisheries for conservation management to safeguard globally-important populations of albatrosses and large petrels (</w:t>
      </w:r>
      <w:r w:rsidRPr="0018307F">
        <w:rPr>
          <w:rFonts w:ascii="Arial" w:eastAsia="Times New Roman" w:hAnsi="Arial" w:cs="Arial"/>
          <w:b/>
          <w:i/>
          <w:lang w:val="en-US" w:eastAsia="es-ES"/>
        </w:rPr>
        <w:t>Macronectes</w:t>
      </w:r>
      <w:r w:rsidRPr="0018307F">
        <w:rPr>
          <w:rFonts w:ascii="Arial" w:eastAsia="Times New Roman" w:hAnsi="Arial" w:cs="Arial"/>
          <w:b/>
          <w:lang w:val="en-US" w:eastAsia="es-ES"/>
        </w:rPr>
        <w:t xml:space="preserve"> and </w:t>
      </w:r>
      <w:r w:rsidRPr="0018307F">
        <w:rPr>
          <w:rFonts w:ascii="Arial" w:eastAsia="Times New Roman" w:hAnsi="Arial" w:cs="Arial"/>
          <w:b/>
          <w:i/>
          <w:lang w:val="en-US" w:eastAsia="es-ES"/>
        </w:rPr>
        <w:t>Procellaria</w:t>
      </w:r>
      <w:r w:rsidRPr="0018307F">
        <w:rPr>
          <w:rFonts w:ascii="Arial" w:eastAsia="Times New Roman" w:hAnsi="Arial" w:cs="Arial"/>
          <w:b/>
          <w:lang w:val="en-US" w:eastAsia="es-ES"/>
        </w:rPr>
        <w:t xml:space="preserve"> spp.). </w:t>
      </w:r>
      <w:r w:rsidRPr="0018307F">
        <w:rPr>
          <w:rFonts w:ascii="Arial" w:eastAsia="Times New Roman" w:hAnsi="Arial" w:cs="Arial"/>
          <w:bCs/>
          <w:lang w:eastAsia="es-ES"/>
        </w:rPr>
        <w:t xml:space="preserve">This table only includes fisheries that have been reported on by ACAP Parties or Range States. LL = longline. WCPFC = Western and Central Pacific Fisheries Commission, CCSBT = </w:t>
      </w:r>
      <w:r w:rsidR="003818AB" w:rsidRPr="003818AB">
        <w:rPr>
          <w:rFonts w:ascii="Arial" w:eastAsia="Times New Roman" w:hAnsi="Arial" w:cs="Arial"/>
          <w:bCs/>
          <w:lang w:eastAsia="es-ES"/>
        </w:rPr>
        <w:t>Commission for the Conservation of Southern Bluefin Tuna</w:t>
      </w:r>
      <w:r w:rsidRPr="0018307F">
        <w:rPr>
          <w:rFonts w:ascii="Arial" w:eastAsia="Times New Roman" w:hAnsi="Arial" w:cs="Arial"/>
          <w:bCs/>
          <w:lang w:eastAsia="es-ES"/>
        </w:rPr>
        <w:t>, ICCAT = International Commission for the Conservation of Atlantic Tuna, SEAFO = Southeast Atlantic Fisheries Organisation, SPRFMO = South Pacific Regional Fishery Management Organisation, IOTC = Indian Ocean Tuna Commission, IATTC = Inter-American Tropical Tuna Commission.</w:t>
      </w:r>
      <w:r w:rsidRPr="0018307F">
        <w:rPr>
          <w:rFonts w:ascii="Calibri" w:eastAsia="Calibri" w:hAnsi="Calibri" w:cs="Times New Roman"/>
          <w:sz w:val="22"/>
          <w:szCs w:val="22"/>
        </w:rPr>
        <w:t xml:space="preserv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094"/>
        <w:gridCol w:w="2926"/>
      </w:tblGrid>
      <w:tr w:rsidR="0018307F" w:rsidRPr="0018307F" w14:paraId="48A51413" w14:textId="77777777" w:rsidTr="00B25FD7">
        <w:trPr>
          <w:trHeight w:val="468"/>
          <w:tblHeader/>
        </w:trPr>
        <w:tc>
          <w:tcPr>
            <w:tcW w:w="6094" w:type="dxa"/>
            <w:shd w:val="clear" w:color="auto" w:fill="auto"/>
            <w:noWrap/>
            <w:vAlign w:val="center"/>
            <w:hideMark/>
          </w:tcPr>
          <w:p w14:paraId="3F0ABF5A" w14:textId="77777777" w:rsidR="0018307F" w:rsidRPr="0018307F" w:rsidRDefault="0018307F" w:rsidP="0018307F">
            <w:pPr>
              <w:spacing w:line="276" w:lineRule="auto"/>
              <w:rPr>
                <w:rFonts w:ascii="Calibri" w:eastAsia="Calibri" w:hAnsi="Calibri" w:cs="Arial"/>
                <w:b/>
                <w:sz w:val="22"/>
                <w:szCs w:val="22"/>
                <w:lang w:val="en-AU"/>
              </w:rPr>
            </w:pPr>
            <w:r w:rsidRPr="0018307F">
              <w:rPr>
                <w:rFonts w:ascii="Calibri" w:eastAsia="Calibri" w:hAnsi="Calibri" w:cs="Arial"/>
                <w:b/>
                <w:sz w:val="22"/>
                <w:szCs w:val="22"/>
                <w:lang w:val="en-AU"/>
              </w:rPr>
              <w:t>Species (island group)</w:t>
            </w:r>
          </w:p>
        </w:tc>
        <w:tc>
          <w:tcPr>
            <w:tcW w:w="2926" w:type="dxa"/>
            <w:shd w:val="clear" w:color="auto" w:fill="auto"/>
            <w:noWrap/>
            <w:vAlign w:val="center"/>
            <w:hideMark/>
          </w:tcPr>
          <w:p w14:paraId="1A5BA3BC" w14:textId="77777777" w:rsidR="0018307F" w:rsidRPr="0018307F" w:rsidRDefault="0018307F" w:rsidP="0018307F">
            <w:pPr>
              <w:spacing w:line="276" w:lineRule="auto"/>
              <w:rPr>
                <w:rFonts w:ascii="Calibri" w:eastAsia="Calibri" w:hAnsi="Calibri" w:cs="Arial"/>
                <w:b/>
                <w:sz w:val="22"/>
                <w:szCs w:val="22"/>
                <w:lang w:val="en-AU"/>
              </w:rPr>
            </w:pPr>
            <w:r w:rsidRPr="0018307F">
              <w:rPr>
                <w:rFonts w:ascii="Calibri" w:eastAsia="Calibri" w:hAnsi="Calibri" w:cs="Arial"/>
                <w:b/>
                <w:sz w:val="22"/>
                <w:szCs w:val="22"/>
                <w:lang w:val="en-AU"/>
              </w:rPr>
              <w:t>Fishery</w:t>
            </w:r>
          </w:p>
        </w:tc>
      </w:tr>
      <w:tr w:rsidR="0018307F" w:rsidRPr="0018307F" w14:paraId="51A8162B" w14:textId="77777777" w:rsidTr="00B25FD7">
        <w:trPr>
          <w:trHeight w:val="300"/>
        </w:trPr>
        <w:tc>
          <w:tcPr>
            <w:tcW w:w="6094" w:type="dxa"/>
            <w:shd w:val="clear" w:color="auto" w:fill="auto"/>
            <w:noWrap/>
            <w:vAlign w:val="center"/>
            <w:hideMark/>
          </w:tcPr>
          <w:p w14:paraId="00000043"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Antipodean albatross (Antipodes Islands)</w:t>
            </w:r>
          </w:p>
        </w:tc>
        <w:tc>
          <w:tcPr>
            <w:tcW w:w="2926" w:type="dxa"/>
            <w:shd w:val="clear" w:color="auto" w:fill="auto"/>
            <w:noWrap/>
            <w:vAlign w:val="center"/>
            <w:hideMark/>
          </w:tcPr>
          <w:p w14:paraId="1B16B846"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WCPFC   Pelagic LL</w:t>
            </w:r>
          </w:p>
        </w:tc>
      </w:tr>
      <w:tr w:rsidR="0018307F" w:rsidRPr="0018307F" w14:paraId="770237E6" w14:textId="77777777" w:rsidTr="00B25FD7">
        <w:trPr>
          <w:trHeight w:val="300"/>
        </w:trPr>
        <w:tc>
          <w:tcPr>
            <w:tcW w:w="6094" w:type="dxa"/>
            <w:shd w:val="clear" w:color="auto" w:fill="auto"/>
            <w:noWrap/>
            <w:vAlign w:val="center"/>
            <w:hideMark/>
          </w:tcPr>
          <w:p w14:paraId="386754DA"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Antipodean albatross (Auckland Islands)</w:t>
            </w:r>
          </w:p>
        </w:tc>
        <w:tc>
          <w:tcPr>
            <w:tcW w:w="2926" w:type="dxa"/>
            <w:shd w:val="clear" w:color="auto" w:fill="auto"/>
            <w:noWrap/>
            <w:vAlign w:val="center"/>
            <w:hideMark/>
          </w:tcPr>
          <w:p w14:paraId="6F2EF1E1"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3E22A2CA" w14:textId="77777777" w:rsidTr="00B25FD7">
        <w:trPr>
          <w:trHeight w:val="300"/>
        </w:trPr>
        <w:tc>
          <w:tcPr>
            <w:tcW w:w="6094" w:type="dxa"/>
            <w:vMerge w:val="restart"/>
            <w:shd w:val="clear" w:color="auto" w:fill="auto"/>
            <w:noWrap/>
            <w:vAlign w:val="center"/>
            <w:hideMark/>
          </w:tcPr>
          <w:p w14:paraId="2B2779CD"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Atlantic yellow-nosed albatross (Tristan da Cunha)</w:t>
            </w:r>
          </w:p>
        </w:tc>
        <w:tc>
          <w:tcPr>
            <w:tcW w:w="2926" w:type="dxa"/>
            <w:shd w:val="clear" w:color="auto" w:fill="auto"/>
            <w:noWrap/>
            <w:vAlign w:val="center"/>
            <w:hideMark/>
          </w:tcPr>
          <w:p w14:paraId="24788212"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Brazil   Pelagic LL</w:t>
            </w:r>
          </w:p>
        </w:tc>
      </w:tr>
      <w:tr w:rsidR="0018307F" w:rsidRPr="0018307F" w14:paraId="2731132F" w14:textId="77777777" w:rsidTr="00B25FD7">
        <w:trPr>
          <w:trHeight w:val="300"/>
        </w:trPr>
        <w:tc>
          <w:tcPr>
            <w:tcW w:w="6094" w:type="dxa"/>
            <w:vMerge/>
            <w:shd w:val="clear" w:color="auto" w:fill="auto"/>
            <w:noWrap/>
            <w:vAlign w:val="center"/>
            <w:hideMark/>
          </w:tcPr>
          <w:p w14:paraId="51CBE657"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165071F9"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Brazil   Pelagic LL (Itaipava)</w:t>
            </w:r>
          </w:p>
        </w:tc>
      </w:tr>
      <w:tr w:rsidR="0018307F" w:rsidRPr="0018307F" w14:paraId="7B4BAE59" w14:textId="77777777" w:rsidTr="00B25FD7">
        <w:trPr>
          <w:trHeight w:val="300"/>
        </w:trPr>
        <w:tc>
          <w:tcPr>
            <w:tcW w:w="6094" w:type="dxa"/>
            <w:vMerge/>
            <w:shd w:val="clear" w:color="auto" w:fill="auto"/>
            <w:noWrap/>
            <w:vAlign w:val="center"/>
            <w:hideMark/>
          </w:tcPr>
          <w:p w14:paraId="20B9AE9E"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0E6CB440"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ICCAT   Pelagic LL</w:t>
            </w:r>
          </w:p>
        </w:tc>
      </w:tr>
      <w:tr w:rsidR="0018307F" w:rsidRPr="0018307F" w14:paraId="09FC4418" w14:textId="77777777" w:rsidTr="00B25FD7">
        <w:trPr>
          <w:trHeight w:val="300"/>
        </w:trPr>
        <w:tc>
          <w:tcPr>
            <w:tcW w:w="6094" w:type="dxa"/>
            <w:vMerge/>
            <w:shd w:val="clear" w:color="auto" w:fill="auto"/>
            <w:noWrap/>
            <w:vAlign w:val="center"/>
            <w:hideMark/>
          </w:tcPr>
          <w:p w14:paraId="216C87E4"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5BA5FD88"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Namibia   Demersal LL</w:t>
            </w:r>
          </w:p>
        </w:tc>
      </w:tr>
      <w:tr w:rsidR="0018307F" w:rsidRPr="0018307F" w14:paraId="52094F01" w14:textId="77777777" w:rsidTr="00B25FD7">
        <w:trPr>
          <w:trHeight w:val="300"/>
        </w:trPr>
        <w:tc>
          <w:tcPr>
            <w:tcW w:w="6094" w:type="dxa"/>
            <w:vMerge/>
            <w:shd w:val="clear" w:color="auto" w:fill="auto"/>
            <w:noWrap/>
            <w:vAlign w:val="center"/>
            <w:hideMark/>
          </w:tcPr>
          <w:p w14:paraId="2DCCFF99"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2C7650DF"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Namibia   Demersal trawl</w:t>
            </w:r>
          </w:p>
        </w:tc>
      </w:tr>
      <w:tr w:rsidR="0018307F" w:rsidRPr="0018307F" w14:paraId="0283BB97" w14:textId="77777777" w:rsidTr="00B25FD7">
        <w:trPr>
          <w:trHeight w:val="300"/>
        </w:trPr>
        <w:tc>
          <w:tcPr>
            <w:tcW w:w="6094" w:type="dxa"/>
            <w:vMerge w:val="restart"/>
            <w:shd w:val="clear" w:color="auto" w:fill="auto"/>
            <w:noWrap/>
            <w:vAlign w:val="center"/>
            <w:hideMark/>
          </w:tcPr>
          <w:p w14:paraId="2691614C"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Black-browed albatross (Antipodes Islands)</w:t>
            </w:r>
          </w:p>
        </w:tc>
        <w:tc>
          <w:tcPr>
            <w:tcW w:w="2926" w:type="dxa"/>
            <w:shd w:val="clear" w:color="auto" w:fill="auto"/>
            <w:noWrap/>
            <w:vAlign w:val="center"/>
            <w:hideMark/>
          </w:tcPr>
          <w:p w14:paraId="324E579C"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0B637002" w14:textId="77777777" w:rsidTr="00B25FD7">
        <w:trPr>
          <w:trHeight w:val="300"/>
        </w:trPr>
        <w:tc>
          <w:tcPr>
            <w:tcW w:w="6094" w:type="dxa"/>
            <w:vMerge/>
            <w:shd w:val="clear" w:color="auto" w:fill="auto"/>
            <w:noWrap/>
            <w:vAlign w:val="center"/>
            <w:hideMark/>
          </w:tcPr>
          <w:p w14:paraId="12C04103"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748AC98F"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WCPFC   Pelagic LL</w:t>
            </w:r>
          </w:p>
        </w:tc>
      </w:tr>
      <w:tr w:rsidR="0018307F" w:rsidRPr="0018307F" w14:paraId="61FB34BC" w14:textId="77777777" w:rsidTr="00B25FD7">
        <w:trPr>
          <w:trHeight w:val="300"/>
        </w:trPr>
        <w:tc>
          <w:tcPr>
            <w:tcW w:w="6094" w:type="dxa"/>
            <w:vMerge w:val="restart"/>
            <w:shd w:val="clear" w:color="auto" w:fill="auto"/>
            <w:noWrap/>
            <w:vAlign w:val="center"/>
            <w:hideMark/>
          </w:tcPr>
          <w:p w14:paraId="00CCB65A"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Black-browed albatross (Campbell Island)</w:t>
            </w:r>
          </w:p>
        </w:tc>
        <w:tc>
          <w:tcPr>
            <w:tcW w:w="2926" w:type="dxa"/>
            <w:shd w:val="clear" w:color="auto" w:fill="auto"/>
            <w:noWrap/>
            <w:vAlign w:val="center"/>
            <w:hideMark/>
          </w:tcPr>
          <w:p w14:paraId="487C41F5"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7C6FFCE4" w14:textId="77777777" w:rsidTr="00B25FD7">
        <w:trPr>
          <w:trHeight w:val="300"/>
        </w:trPr>
        <w:tc>
          <w:tcPr>
            <w:tcW w:w="6094" w:type="dxa"/>
            <w:vMerge/>
            <w:shd w:val="clear" w:color="auto" w:fill="auto"/>
            <w:noWrap/>
            <w:vAlign w:val="center"/>
            <w:hideMark/>
          </w:tcPr>
          <w:p w14:paraId="7D2308B4"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4411DD9F"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WCPFC   Pelagic LL</w:t>
            </w:r>
          </w:p>
        </w:tc>
      </w:tr>
      <w:tr w:rsidR="0018307F" w:rsidRPr="0018307F" w14:paraId="4B036D75" w14:textId="77777777" w:rsidTr="00B25FD7">
        <w:trPr>
          <w:trHeight w:val="300"/>
        </w:trPr>
        <w:tc>
          <w:tcPr>
            <w:tcW w:w="6094" w:type="dxa"/>
            <w:shd w:val="clear" w:color="auto" w:fill="auto"/>
            <w:noWrap/>
            <w:vAlign w:val="center"/>
            <w:hideMark/>
          </w:tcPr>
          <w:p w14:paraId="6F45B8C0"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Black-browed albatross (Iles Crozet)</w:t>
            </w:r>
          </w:p>
        </w:tc>
        <w:tc>
          <w:tcPr>
            <w:tcW w:w="2926" w:type="dxa"/>
            <w:shd w:val="clear" w:color="auto" w:fill="auto"/>
            <w:noWrap/>
            <w:vAlign w:val="center"/>
            <w:hideMark/>
          </w:tcPr>
          <w:p w14:paraId="60CD9CC0"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147E4934" w14:textId="77777777" w:rsidTr="00B25FD7">
        <w:trPr>
          <w:trHeight w:val="300"/>
        </w:trPr>
        <w:tc>
          <w:tcPr>
            <w:tcW w:w="6094" w:type="dxa"/>
            <w:vMerge w:val="restart"/>
            <w:shd w:val="clear" w:color="auto" w:fill="auto"/>
            <w:noWrap/>
            <w:vAlign w:val="center"/>
            <w:hideMark/>
          </w:tcPr>
          <w:p w14:paraId="5D8AF712" w14:textId="306A9DD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 xml:space="preserve">Black-browed albatross (South </w:t>
            </w:r>
            <w:r w:rsidR="007B0BC3">
              <w:rPr>
                <w:rFonts w:ascii="Calibri" w:eastAsia="Calibri" w:hAnsi="Calibri" w:cs="Arial"/>
                <w:sz w:val="22"/>
                <w:szCs w:val="22"/>
                <w:lang w:val="en-AU"/>
              </w:rPr>
              <w:t>Georgia (Islas Georgias del Sur)</w:t>
            </w:r>
            <w:r w:rsidRPr="0018307F">
              <w:rPr>
                <w:rFonts w:ascii="Calibri" w:eastAsia="Calibri" w:hAnsi="Calibri" w:cs="Arial"/>
                <w:sz w:val="22"/>
                <w:szCs w:val="22"/>
                <w:lang w:val="en-AU"/>
              </w:rPr>
              <w:t>)</w:t>
            </w:r>
          </w:p>
        </w:tc>
        <w:tc>
          <w:tcPr>
            <w:tcW w:w="2926" w:type="dxa"/>
            <w:shd w:val="clear" w:color="auto" w:fill="auto"/>
            <w:noWrap/>
            <w:vAlign w:val="center"/>
            <w:hideMark/>
          </w:tcPr>
          <w:p w14:paraId="37355803"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ICCAT   Pelagic LL</w:t>
            </w:r>
          </w:p>
        </w:tc>
      </w:tr>
      <w:tr w:rsidR="0018307F" w:rsidRPr="0018307F" w14:paraId="16A65FCF" w14:textId="77777777" w:rsidTr="00B25FD7">
        <w:trPr>
          <w:trHeight w:val="300"/>
        </w:trPr>
        <w:tc>
          <w:tcPr>
            <w:tcW w:w="6094" w:type="dxa"/>
            <w:vMerge/>
            <w:shd w:val="clear" w:color="auto" w:fill="auto"/>
            <w:noWrap/>
            <w:vAlign w:val="center"/>
            <w:hideMark/>
          </w:tcPr>
          <w:p w14:paraId="4BCB08C3"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471BF582"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236DEC4B" w14:textId="77777777" w:rsidTr="00B25FD7">
        <w:trPr>
          <w:trHeight w:val="300"/>
        </w:trPr>
        <w:tc>
          <w:tcPr>
            <w:tcW w:w="6094" w:type="dxa"/>
            <w:vMerge/>
            <w:shd w:val="clear" w:color="auto" w:fill="auto"/>
            <w:noWrap/>
            <w:vAlign w:val="center"/>
            <w:hideMark/>
          </w:tcPr>
          <w:p w14:paraId="07B64B0A"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77697301"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Namibia   Demersal LL</w:t>
            </w:r>
          </w:p>
        </w:tc>
      </w:tr>
      <w:tr w:rsidR="0018307F" w:rsidRPr="0018307F" w14:paraId="27EAA7C5" w14:textId="77777777" w:rsidTr="00B25FD7">
        <w:trPr>
          <w:trHeight w:val="300"/>
        </w:trPr>
        <w:tc>
          <w:tcPr>
            <w:tcW w:w="6094" w:type="dxa"/>
            <w:vMerge/>
            <w:shd w:val="clear" w:color="auto" w:fill="auto"/>
            <w:noWrap/>
            <w:vAlign w:val="center"/>
            <w:hideMark/>
          </w:tcPr>
          <w:p w14:paraId="4B0EC7B2"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110FD853"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SEAFO   Demersal trawl</w:t>
            </w:r>
          </w:p>
        </w:tc>
      </w:tr>
      <w:tr w:rsidR="0018307F" w:rsidRPr="0018307F" w14:paraId="4F55CEAB" w14:textId="77777777" w:rsidTr="00B25FD7">
        <w:trPr>
          <w:trHeight w:val="300"/>
        </w:trPr>
        <w:tc>
          <w:tcPr>
            <w:tcW w:w="6094" w:type="dxa"/>
            <w:vMerge w:val="restart"/>
            <w:shd w:val="clear" w:color="auto" w:fill="auto"/>
            <w:noWrap/>
            <w:vAlign w:val="center"/>
            <w:hideMark/>
          </w:tcPr>
          <w:p w14:paraId="7032EC35"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Black petrel (Great and Little Barrier Islands)</w:t>
            </w:r>
          </w:p>
        </w:tc>
        <w:tc>
          <w:tcPr>
            <w:tcW w:w="2926" w:type="dxa"/>
            <w:shd w:val="clear" w:color="auto" w:fill="auto"/>
            <w:noWrap/>
            <w:vAlign w:val="center"/>
            <w:hideMark/>
          </w:tcPr>
          <w:p w14:paraId="6C9C9D92"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2B885E16" w14:textId="77777777" w:rsidTr="00B25FD7">
        <w:trPr>
          <w:trHeight w:val="300"/>
        </w:trPr>
        <w:tc>
          <w:tcPr>
            <w:tcW w:w="6094" w:type="dxa"/>
            <w:vMerge/>
            <w:shd w:val="clear" w:color="auto" w:fill="auto"/>
            <w:noWrap/>
            <w:vAlign w:val="center"/>
            <w:hideMark/>
          </w:tcPr>
          <w:p w14:paraId="29E64DDD"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0345E5AA"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WCPFC   Pelagic LL</w:t>
            </w:r>
          </w:p>
        </w:tc>
      </w:tr>
      <w:tr w:rsidR="0018307F" w:rsidRPr="0018307F" w14:paraId="31C3CAAA" w14:textId="77777777" w:rsidTr="00B25FD7">
        <w:trPr>
          <w:trHeight w:val="300"/>
        </w:trPr>
        <w:tc>
          <w:tcPr>
            <w:tcW w:w="6094" w:type="dxa"/>
            <w:vMerge/>
            <w:shd w:val="clear" w:color="auto" w:fill="auto"/>
            <w:noWrap/>
            <w:vAlign w:val="center"/>
            <w:hideMark/>
          </w:tcPr>
          <w:p w14:paraId="298E35BB"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4FB01934"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Peru   Pelagic LL</w:t>
            </w:r>
          </w:p>
        </w:tc>
      </w:tr>
      <w:tr w:rsidR="0018307F" w:rsidRPr="0018307F" w14:paraId="7A99C213" w14:textId="77777777" w:rsidTr="00B25FD7">
        <w:trPr>
          <w:trHeight w:val="300"/>
        </w:trPr>
        <w:tc>
          <w:tcPr>
            <w:tcW w:w="6094" w:type="dxa"/>
            <w:vMerge/>
            <w:shd w:val="clear" w:color="auto" w:fill="auto"/>
            <w:noWrap/>
            <w:vAlign w:val="center"/>
            <w:hideMark/>
          </w:tcPr>
          <w:p w14:paraId="3F42AF61"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7C4EEAFC"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Australia   Pelagic trawl</w:t>
            </w:r>
          </w:p>
        </w:tc>
      </w:tr>
      <w:tr w:rsidR="0018307F" w:rsidRPr="0018307F" w14:paraId="15E07225" w14:textId="77777777" w:rsidTr="00B25FD7">
        <w:trPr>
          <w:trHeight w:val="300"/>
        </w:trPr>
        <w:tc>
          <w:tcPr>
            <w:tcW w:w="6094" w:type="dxa"/>
            <w:vMerge/>
            <w:shd w:val="clear" w:color="auto" w:fill="auto"/>
            <w:noWrap/>
            <w:vAlign w:val="center"/>
            <w:hideMark/>
          </w:tcPr>
          <w:p w14:paraId="77B74EE8"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4E5B0BCC"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Peru   Demersal LL</w:t>
            </w:r>
          </w:p>
        </w:tc>
      </w:tr>
      <w:tr w:rsidR="0018307F" w:rsidRPr="0018307F" w14:paraId="5E043DCF" w14:textId="77777777" w:rsidTr="00B25FD7">
        <w:trPr>
          <w:trHeight w:val="300"/>
        </w:trPr>
        <w:tc>
          <w:tcPr>
            <w:tcW w:w="6094" w:type="dxa"/>
            <w:vMerge/>
            <w:shd w:val="clear" w:color="auto" w:fill="auto"/>
            <w:noWrap/>
            <w:vAlign w:val="center"/>
            <w:hideMark/>
          </w:tcPr>
          <w:p w14:paraId="5E87B188"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16B2A22C"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SPRFMO   Demersal trawl</w:t>
            </w:r>
          </w:p>
        </w:tc>
      </w:tr>
      <w:tr w:rsidR="0018307F" w:rsidRPr="0018307F" w14:paraId="01A9F8CF" w14:textId="77777777" w:rsidTr="00B25FD7">
        <w:trPr>
          <w:trHeight w:val="300"/>
        </w:trPr>
        <w:tc>
          <w:tcPr>
            <w:tcW w:w="6094" w:type="dxa"/>
            <w:vMerge w:val="restart"/>
            <w:shd w:val="clear" w:color="auto" w:fill="auto"/>
            <w:noWrap/>
            <w:vAlign w:val="center"/>
            <w:hideMark/>
          </w:tcPr>
          <w:p w14:paraId="63C42782"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Campbell albatross (Campbell Island)</w:t>
            </w:r>
          </w:p>
        </w:tc>
        <w:tc>
          <w:tcPr>
            <w:tcW w:w="2926" w:type="dxa"/>
            <w:shd w:val="clear" w:color="auto" w:fill="auto"/>
            <w:noWrap/>
            <w:vAlign w:val="center"/>
            <w:hideMark/>
          </w:tcPr>
          <w:p w14:paraId="772C82FC"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6696F865" w14:textId="77777777" w:rsidTr="00B25FD7">
        <w:trPr>
          <w:trHeight w:val="300"/>
        </w:trPr>
        <w:tc>
          <w:tcPr>
            <w:tcW w:w="6094" w:type="dxa"/>
            <w:vMerge/>
            <w:shd w:val="clear" w:color="auto" w:fill="auto"/>
            <w:noWrap/>
            <w:vAlign w:val="center"/>
            <w:hideMark/>
          </w:tcPr>
          <w:p w14:paraId="70BAC908"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48BF1BB6"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WCPFC   Pelagic LL</w:t>
            </w:r>
          </w:p>
        </w:tc>
      </w:tr>
      <w:tr w:rsidR="0018307F" w:rsidRPr="0018307F" w14:paraId="514DC7EF" w14:textId="77777777" w:rsidTr="00B25FD7">
        <w:trPr>
          <w:trHeight w:val="300"/>
        </w:trPr>
        <w:tc>
          <w:tcPr>
            <w:tcW w:w="6094" w:type="dxa"/>
            <w:vMerge w:val="restart"/>
            <w:shd w:val="clear" w:color="auto" w:fill="auto"/>
            <w:noWrap/>
            <w:vAlign w:val="center"/>
            <w:hideMark/>
          </w:tcPr>
          <w:p w14:paraId="48C42E61" w14:textId="035659E6"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 xml:space="preserve">Grey-headed albatross (South </w:t>
            </w:r>
            <w:r w:rsidR="007B0BC3">
              <w:rPr>
                <w:rFonts w:ascii="Calibri" w:eastAsia="Calibri" w:hAnsi="Calibri" w:cs="Arial"/>
                <w:sz w:val="22"/>
                <w:szCs w:val="22"/>
                <w:lang w:val="en-AU"/>
              </w:rPr>
              <w:t>Georgia (Islas Georgias del Sur)</w:t>
            </w:r>
            <w:r w:rsidRPr="0018307F">
              <w:rPr>
                <w:rFonts w:ascii="Calibri" w:eastAsia="Calibri" w:hAnsi="Calibri" w:cs="Arial"/>
                <w:sz w:val="22"/>
                <w:szCs w:val="22"/>
                <w:lang w:val="en-AU"/>
              </w:rPr>
              <w:t>)</w:t>
            </w:r>
          </w:p>
        </w:tc>
        <w:tc>
          <w:tcPr>
            <w:tcW w:w="2926" w:type="dxa"/>
            <w:shd w:val="clear" w:color="auto" w:fill="auto"/>
            <w:noWrap/>
            <w:vAlign w:val="center"/>
            <w:hideMark/>
          </w:tcPr>
          <w:p w14:paraId="29342A76"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483701A2" w14:textId="77777777" w:rsidTr="00B25FD7">
        <w:trPr>
          <w:trHeight w:val="300"/>
        </w:trPr>
        <w:tc>
          <w:tcPr>
            <w:tcW w:w="6094" w:type="dxa"/>
            <w:vMerge/>
            <w:shd w:val="clear" w:color="auto" w:fill="auto"/>
            <w:noWrap/>
            <w:vAlign w:val="center"/>
            <w:hideMark/>
          </w:tcPr>
          <w:p w14:paraId="2FFBF836"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706E0808"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ICCAT   Pelagic LL</w:t>
            </w:r>
          </w:p>
        </w:tc>
      </w:tr>
      <w:tr w:rsidR="0018307F" w:rsidRPr="0018307F" w14:paraId="016E881A" w14:textId="77777777" w:rsidTr="00B25FD7">
        <w:trPr>
          <w:trHeight w:val="300"/>
        </w:trPr>
        <w:tc>
          <w:tcPr>
            <w:tcW w:w="6094" w:type="dxa"/>
            <w:vMerge/>
            <w:shd w:val="clear" w:color="auto" w:fill="auto"/>
            <w:noWrap/>
            <w:vAlign w:val="center"/>
            <w:hideMark/>
          </w:tcPr>
          <w:p w14:paraId="01467EE5" w14:textId="77777777" w:rsidR="0018307F" w:rsidRPr="0018307F" w:rsidRDefault="0018307F" w:rsidP="0018307F">
            <w:pPr>
              <w:spacing w:line="276" w:lineRule="auto"/>
              <w:rPr>
                <w:rFonts w:ascii="Calibri" w:eastAsia="Calibri" w:hAnsi="Calibri" w:cs="Arial"/>
                <w:sz w:val="22"/>
                <w:szCs w:val="22"/>
                <w:lang w:val="en-AU"/>
              </w:rPr>
            </w:pPr>
          </w:p>
        </w:tc>
        <w:tc>
          <w:tcPr>
            <w:tcW w:w="2926" w:type="dxa"/>
            <w:shd w:val="clear" w:color="auto" w:fill="auto"/>
            <w:noWrap/>
            <w:vAlign w:val="center"/>
            <w:hideMark/>
          </w:tcPr>
          <w:p w14:paraId="087EBEE8"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IOTC   Pelagic LL</w:t>
            </w:r>
          </w:p>
        </w:tc>
      </w:tr>
    </w:tbl>
    <w:p w14:paraId="086806CF" w14:textId="77777777" w:rsidR="0018307F" w:rsidRPr="0018307F" w:rsidRDefault="0018307F" w:rsidP="0018307F">
      <w:pPr>
        <w:spacing w:after="200" w:line="276" w:lineRule="auto"/>
        <w:rPr>
          <w:rFonts w:ascii="Calibri" w:eastAsia="Calibri" w:hAnsi="Calibri" w:cs="Times New Roman"/>
          <w:sz w:val="22"/>
          <w:szCs w:val="22"/>
        </w:rPr>
      </w:pPr>
      <w:r w:rsidRPr="0018307F">
        <w:rPr>
          <w:rFonts w:ascii="Calibri" w:eastAsia="Calibri" w:hAnsi="Calibri" w:cs="Times New Roman"/>
          <w:sz w:val="22"/>
          <w:szCs w:val="22"/>
        </w:rPr>
        <w:br w:type="page"/>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094"/>
        <w:gridCol w:w="2926"/>
      </w:tblGrid>
      <w:tr w:rsidR="0018307F" w:rsidRPr="0018307F" w14:paraId="58117446" w14:textId="77777777" w:rsidTr="007B0BC3">
        <w:trPr>
          <w:trHeight w:val="300"/>
        </w:trPr>
        <w:tc>
          <w:tcPr>
            <w:tcW w:w="6204" w:type="dxa"/>
            <w:vMerge w:val="restart"/>
            <w:shd w:val="clear" w:color="auto" w:fill="auto"/>
            <w:noWrap/>
            <w:vAlign w:val="center"/>
            <w:hideMark/>
          </w:tcPr>
          <w:p w14:paraId="19D9D542"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Grey petrel (All sites)</w:t>
            </w:r>
          </w:p>
        </w:tc>
        <w:tc>
          <w:tcPr>
            <w:tcW w:w="2976" w:type="dxa"/>
            <w:shd w:val="clear" w:color="auto" w:fill="auto"/>
            <w:noWrap/>
            <w:vAlign w:val="center"/>
            <w:hideMark/>
          </w:tcPr>
          <w:p w14:paraId="54D70617"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40A4EE8F" w14:textId="77777777" w:rsidTr="007B0BC3">
        <w:trPr>
          <w:trHeight w:val="300"/>
        </w:trPr>
        <w:tc>
          <w:tcPr>
            <w:tcW w:w="6204" w:type="dxa"/>
            <w:vMerge/>
            <w:shd w:val="clear" w:color="auto" w:fill="auto"/>
            <w:noWrap/>
            <w:vAlign w:val="center"/>
            <w:hideMark/>
          </w:tcPr>
          <w:p w14:paraId="30A68C0E"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0057BAC6"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ICCAT   Pelagic LL</w:t>
            </w:r>
          </w:p>
        </w:tc>
      </w:tr>
      <w:tr w:rsidR="0018307F" w:rsidRPr="0018307F" w14:paraId="538B3218" w14:textId="77777777" w:rsidTr="007B0BC3">
        <w:trPr>
          <w:trHeight w:val="300"/>
        </w:trPr>
        <w:tc>
          <w:tcPr>
            <w:tcW w:w="6204" w:type="dxa"/>
            <w:vMerge/>
            <w:shd w:val="clear" w:color="auto" w:fill="auto"/>
            <w:noWrap/>
            <w:vAlign w:val="center"/>
            <w:hideMark/>
          </w:tcPr>
          <w:p w14:paraId="1260B95F"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23B43613"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IOTC   Pelagic LL</w:t>
            </w:r>
          </w:p>
        </w:tc>
      </w:tr>
      <w:tr w:rsidR="0018307F" w:rsidRPr="0018307F" w14:paraId="7EA81C60" w14:textId="77777777" w:rsidTr="007B0BC3">
        <w:trPr>
          <w:trHeight w:val="300"/>
        </w:trPr>
        <w:tc>
          <w:tcPr>
            <w:tcW w:w="6204" w:type="dxa"/>
            <w:vMerge/>
            <w:shd w:val="clear" w:color="auto" w:fill="auto"/>
            <w:noWrap/>
            <w:vAlign w:val="center"/>
            <w:hideMark/>
          </w:tcPr>
          <w:p w14:paraId="1E0DAF98"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0E160AC7"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WCPFC   Pelagic LL</w:t>
            </w:r>
          </w:p>
        </w:tc>
      </w:tr>
      <w:tr w:rsidR="0018307F" w:rsidRPr="0018307F" w14:paraId="3C9D0B5F" w14:textId="77777777" w:rsidTr="007B0BC3">
        <w:trPr>
          <w:trHeight w:val="300"/>
        </w:trPr>
        <w:tc>
          <w:tcPr>
            <w:tcW w:w="6204" w:type="dxa"/>
            <w:vMerge/>
            <w:shd w:val="clear" w:color="auto" w:fill="auto"/>
            <w:noWrap/>
            <w:vAlign w:val="center"/>
            <w:hideMark/>
          </w:tcPr>
          <w:p w14:paraId="125595E6"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78645851"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Peru   Pelagic LL</w:t>
            </w:r>
          </w:p>
        </w:tc>
      </w:tr>
      <w:tr w:rsidR="0018307F" w:rsidRPr="0018307F" w14:paraId="256465AD" w14:textId="77777777" w:rsidTr="007B0BC3">
        <w:trPr>
          <w:trHeight w:val="300"/>
        </w:trPr>
        <w:tc>
          <w:tcPr>
            <w:tcW w:w="6204" w:type="dxa"/>
            <w:vMerge/>
            <w:shd w:val="clear" w:color="auto" w:fill="auto"/>
            <w:noWrap/>
            <w:vAlign w:val="center"/>
            <w:hideMark/>
          </w:tcPr>
          <w:p w14:paraId="6FC9FD5F"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330A18C1"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UK (OT)   Pelagic LL</w:t>
            </w:r>
          </w:p>
        </w:tc>
      </w:tr>
      <w:tr w:rsidR="0018307F" w:rsidRPr="0018307F" w14:paraId="2710CFAC" w14:textId="77777777" w:rsidTr="007B0BC3">
        <w:trPr>
          <w:trHeight w:val="300"/>
        </w:trPr>
        <w:tc>
          <w:tcPr>
            <w:tcW w:w="6204" w:type="dxa"/>
            <w:vMerge w:val="restart"/>
            <w:shd w:val="clear" w:color="auto" w:fill="auto"/>
            <w:noWrap/>
            <w:vAlign w:val="center"/>
            <w:hideMark/>
          </w:tcPr>
          <w:p w14:paraId="179D7538"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Indian yellow-nosed albatross (Amsterdam Island)</w:t>
            </w:r>
          </w:p>
        </w:tc>
        <w:tc>
          <w:tcPr>
            <w:tcW w:w="2976" w:type="dxa"/>
            <w:shd w:val="clear" w:color="auto" w:fill="auto"/>
            <w:noWrap/>
            <w:vAlign w:val="center"/>
            <w:hideMark/>
          </w:tcPr>
          <w:p w14:paraId="0EA690E1"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127A6308" w14:textId="77777777" w:rsidTr="007B0BC3">
        <w:trPr>
          <w:trHeight w:val="300"/>
        </w:trPr>
        <w:tc>
          <w:tcPr>
            <w:tcW w:w="6204" w:type="dxa"/>
            <w:vMerge/>
            <w:shd w:val="clear" w:color="auto" w:fill="auto"/>
            <w:noWrap/>
            <w:vAlign w:val="center"/>
            <w:hideMark/>
          </w:tcPr>
          <w:p w14:paraId="4AFBBB59"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364F1236"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IOTC   Pelagic LL</w:t>
            </w:r>
          </w:p>
        </w:tc>
      </w:tr>
      <w:tr w:rsidR="0018307F" w:rsidRPr="0018307F" w14:paraId="6D45EADB" w14:textId="77777777" w:rsidTr="007B0BC3">
        <w:trPr>
          <w:trHeight w:val="300"/>
        </w:trPr>
        <w:tc>
          <w:tcPr>
            <w:tcW w:w="6204" w:type="dxa"/>
            <w:vMerge/>
            <w:shd w:val="clear" w:color="auto" w:fill="auto"/>
            <w:noWrap/>
            <w:vAlign w:val="center"/>
            <w:hideMark/>
          </w:tcPr>
          <w:p w14:paraId="7C35F355"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3CC50462"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Australia   Demersal trawl</w:t>
            </w:r>
          </w:p>
        </w:tc>
      </w:tr>
      <w:tr w:rsidR="0018307F" w:rsidRPr="0018307F" w14:paraId="24C68444" w14:textId="77777777" w:rsidTr="007B0BC3">
        <w:trPr>
          <w:trHeight w:val="300"/>
        </w:trPr>
        <w:tc>
          <w:tcPr>
            <w:tcW w:w="6204" w:type="dxa"/>
            <w:vMerge w:val="restart"/>
            <w:shd w:val="clear" w:color="auto" w:fill="auto"/>
            <w:noWrap/>
            <w:vAlign w:val="center"/>
            <w:hideMark/>
          </w:tcPr>
          <w:p w14:paraId="2E4FC9CC"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Indian yellow-nosed albatross (Crozet Island)</w:t>
            </w:r>
          </w:p>
        </w:tc>
        <w:tc>
          <w:tcPr>
            <w:tcW w:w="2976" w:type="dxa"/>
            <w:shd w:val="clear" w:color="auto" w:fill="auto"/>
            <w:noWrap/>
            <w:vAlign w:val="center"/>
            <w:hideMark/>
          </w:tcPr>
          <w:p w14:paraId="45FD62DD"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3E7120B7" w14:textId="77777777" w:rsidTr="007B0BC3">
        <w:trPr>
          <w:trHeight w:val="300"/>
        </w:trPr>
        <w:tc>
          <w:tcPr>
            <w:tcW w:w="6204" w:type="dxa"/>
            <w:vMerge/>
            <w:shd w:val="clear" w:color="auto" w:fill="auto"/>
            <w:noWrap/>
            <w:vAlign w:val="center"/>
            <w:hideMark/>
          </w:tcPr>
          <w:p w14:paraId="6ECCDF38"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449C623A"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IOTC   Pelagic LL</w:t>
            </w:r>
          </w:p>
        </w:tc>
      </w:tr>
      <w:tr w:rsidR="0018307F" w:rsidRPr="0018307F" w14:paraId="129270CD" w14:textId="77777777" w:rsidTr="007B0BC3">
        <w:trPr>
          <w:trHeight w:val="300"/>
        </w:trPr>
        <w:tc>
          <w:tcPr>
            <w:tcW w:w="6204" w:type="dxa"/>
            <w:shd w:val="clear" w:color="auto" w:fill="auto"/>
            <w:noWrap/>
            <w:vAlign w:val="center"/>
            <w:hideMark/>
          </w:tcPr>
          <w:p w14:paraId="1500D790"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Indian yellow-nosed albatross (Prince Edward Island)</w:t>
            </w:r>
          </w:p>
        </w:tc>
        <w:tc>
          <w:tcPr>
            <w:tcW w:w="2976" w:type="dxa"/>
            <w:shd w:val="clear" w:color="auto" w:fill="auto"/>
            <w:noWrap/>
            <w:vAlign w:val="center"/>
            <w:hideMark/>
          </w:tcPr>
          <w:p w14:paraId="5C5A62F0"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IOTC   Pelagic LL</w:t>
            </w:r>
          </w:p>
        </w:tc>
      </w:tr>
      <w:tr w:rsidR="0018307F" w:rsidRPr="0018307F" w14:paraId="1F5FEA5A" w14:textId="77777777" w:rsidTr="007B0BC3">
        <w:trPr>
          <w:trHeight w:val="300"/>
        </w:trPr>
        <w:tc>
          <w:tcPr>
            <w:tcW w:w="6204" w:type="dxa"/>
            <w:vMerge w:val="restart"/>
            <w:shd w:val="clear" w:color="auto" w:fill="auto"/>
            <w:noWrap/>
            <w:vAlign w:val="center"/>
            <w:hideMark/>
          </w:tcPr>
          <w:p w14:paraId="16FE1342"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Laysan albatross (Laysan)</w:t>
            </w:r>
          </w:p>
        </w:tc>
        <w:tc>
          <w:tcPr>
            <w:tcW w:w="2976" w:type="dxa"/>
            <w:shd w:val="clear" w:color="auto" w:fill="auto"/>
            <w:noWrap/>
            <w:vAlign w:val="center"/>
            <w:hideMark/>
          </w:tcPr>
          <w:p w14:paraId="2C3599F4"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IATTC   Pelagic LL</w:t>
            </w:r>
          </w:p>
        </w:tc>
      </w:tr>
      <w:tr w:rsidR="0018307F" w:rsidRPr="0018307F" w14:paraId="26F5F7D3" w14:textId="77777777" w:rsidTr="007B0BC3">
        <w:trPr>
          <w:trHeight w:val="300"/>
        </w:trPr>
        <w:tc>
          <w:tcPr>
            <w:tcW w:w="6204" w:type="dxa"/>
            <w:vMerge/>
            <w:shd w:val="clear" w:color="auto" w:fill="auto"/>
            <w:noWrap/>
            <w:vAlign w:val="center"/>
            <w:hideMark/>
          </w:tcPr>
          <w:p w14:paraId="3DAE47D3"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62064E47"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WCPFC   Pelagic LL</w:t>
            </w:r>
          </w:p>
        </w:tc>
      </w:tr>
      <w:tr w:rsidR="0018307F" w:rsidRPr="0018307F" w14:paraId="65D23FB3" w14:textId="77777777" w:rsidTr="007B0BC3">
        <w:trPr>
          <w:trHeight w:val="300"/>
        </w:trPr>
        <w:tc>
          <w:tcPr>
            <w:tcW w:w="6204" w:type="dxa"/>
            <w:vMerge w:val="restart"/>
            <w:shd w:val="clear" w:color="auto" w:fill="auto"/>
            <w:noWrap/>
            <w:vAlign w:val="center"/>
            <w:hideMark/>
          </w:tcPr>
          <w:p w14:paraId="4531210F"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Northern giant petrel (Prince Edward Islands)</w:t>
            </w:r>
          </w:p>
        </w:tc>
        <w:tc>
          <w:tcPr>
            <w:tcW w:w="2976" w:type="dxa"/>
            <w:shd w:val="clear" w:color="auto" w:fill="auto"/>
            <w:noWrap/>
            <w:vAlign w:val="center"/>
            <w:hideMark/>
          </w:tcPr>
          <w:p w14:paraId="08CE1A43"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7918DDAA" w14:textId="77777777" w:rsidTr="007B0BC3">
        <w:trPr>
          <w:trHeight w:val="300"/>
        </w:trPr>
        <w:tc>
          <w:tcPr>
            <w:tcW w:w="6204" w:type="dxa"/>
            <w:vMerge/>
            <w:shd w:val="clear" w:color="auto" w:fill="auto"/>
            <w:noWrap/>
            <w:vAlign w:val="center"/>
            <w:hideMark/>
          </w:tcPr>
          <w:p w14:paraId="4DE29B2E"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096815CC"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IOTC   Pelagic LL</w:t>
            </w:r>
          </w:p>
        </w:tc>
      </w:tr>
      <w:tr w:rsidR="0018307F" w:rsidRPr="0018307F" w14:paraId="34FA8446" w14:textId="77777777" w:rsidTr="007B0BC3">
        <w:trPr>
          <w:trHeight w:val="300"/>
        </w:trPr>
        <w:tc>
          <w:tcPr>
            <w:tcW w:w="6204" w:type="dxa"/>
            <w:vMerge w:val="restart"/>
            <w:shd w:val="clear" w:color="auto" w:fill="auto"/>
            <w:noWrap/>
            <w:vAlign w:val="center"/>
            <w:hideMark/>
          </w:tcPr>
          <w:p w14:paraId="49FCC98E"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Northern royal albatross (Chatham Islands)</w:t>
            </w:r>
          </w:p>
        </w:tc>
        <w:tc>
          <w:tcPr>
            <w:tcW w:w="2976" w:type="dxa"/>
            <w:shd w:val="clear" w:color="auto" w:fill="auto"/>
            <w:noWrap/>
            <w:vAlign w:val="center"/>
            <w:hideMark/>
          </w:tcPr>
          <w:p w14:paraId="01CD1DBD"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Brazil   Pelagic LL</w:t>
            </w:r>
          </w:p>
        </w:tc>
      </w:tr>
      <w:tr w:rsidR="0018307F" w:rsidRPr="0018307F" w14:paraId="61F76A2E" w14:textId="77777777" w:rsidTr="007B0BC3">
        <w:trPr>
          <w:trHeight w:val="300"/>
        </w:trPr>
        <w:tc>
          <w:tcPr>
            <w:tcW w:w="6204" w:type="dxa"/>
            <w:vMerge/>
            <w:shd w:val="clear" w:color="auto" w:fill="auto"/>
            <w:noWrap/>
            <w:vAlign w:val="center"/>
            <w:hideMark/>
          </w:tcPr>
          <w:p w14:paraId="09B13625"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6E76E335"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Argentina   Demersal trawl</w:t>
            </w:r>
          </w:p>
        </w:tc>
      </w:tr>
      <w:tr w:rsidR="0018307F" w:rsidRPr="0018307F" w14:paraId="4674B67B" w14:textId="77777777" w:rsidTr="007B0BC3">
        <w:trPr>
          <w:trHeight w:val="300"/>
        </w:trPr>
        <w:tc>
          <w:tcPr>
            <w:tcW w:w="6204" w:type="dxa"/>
            <w:vMerge/>
            <w:shd w:val="clear" w:color="auto" w:fill="auto"/>
            <w:noWrap/>
            <w:vAlign w:val="center"/>
            <w:hideMark/>
          </w:tcPr>
          <w:p w14:paraId="6BB13F59"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09D834F8"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68E6B571" w14:textId="77777777" w:rsidTr="007B0BC3">
        <w:trPr>
          <w:trHeight w:val="300"/>
        </w:trPr>
        <w:tc>
          <w:tcPr>
            <w:tcW w:w="6204" w:type="dxa"/>
            <w:vMerge/>
            <w:shd w:val="clear" w:color="auto" w:fill="auto"/>
            <w:noWrap/>
            <w:vAlign w:val="center"/>
            <w:hideMark/>
          </w:tcPr>
          <w:p w14:paraId="068962DB"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5FA21AB0"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ICCAT   Pelagic LL</w:t>
            </w:r>
          </w:p>
        </w:tc>
      </w:tr>
      <w:tr w:rsidR="0018307F" w:rsidRPr="0018307F" w14:paraId="2B5B78CC" w14:textId="77777777" w:rsidTr="007B0BC3">
        <w:trPr>
          <w:trHeight w:val="300"/>
        </w:trPr>
        <w:tc>
          <w:tcPr>
            <w:tcW w:w="6204" w:type="dxa"/>
            <w:vMerge/>
            <w:shd w:val="clear" w:color="auto" w:fill="auto"/>
            <w:noWrap/>
            <w:vAlign w:val="center"/>
            <w:hideMark/>
          </w:tcPr>
          <w:p w14:paraId="75CB9247"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1DB7B305"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WCPFC   Pelagic LL</w:t>
            </w:r>
          </w:p>
        </w:tc>
      </w:tr>
      <w:tr w:rsidR="0018307F" w:rsidRPr="0018307F" w14:paraId="345BF316" w14:textId="77777777" w:rsidTr="007B0BC3">
        <w:trPr>
          <w:trHeight w:val="300"/>
        </w:trPr>
        <w:tc>
          <w:tcPr>
            <w:tcW w:w="6204" w:type="dxa"/>
            <w:vMerge w:val="restart"/>
            <w:shd w:val="clear" w:color="auto" w:fill="auto"/>
            <w:noWrap/>
            <w:vAlign w:val="center"/>
            <w:hideMark/>
          </w:tcPr>
          <w:p w14:paraId="6F35E380"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Shy albatross (Tasmania)</w:t>
            </w:r>
          </w:p>
        </w:tc>
        <w:tc>
          <w:tcPr>
            <w:tcW w:w="2976" w:type="dxa"/>
            <w:shd w:val="clear" w:color="auto" w:fill="auto"/>
            <w:noWrap/>
            <w:vAlign w:val="center"/>
            <w:hideMark/>
          </w:tcPr>
          <w:p w14:paraId="0165AAF4"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Australia   Trawl</w:t>
            </w:r>
          </w:p>
        </w:tc>
      </w:tr>
      <w:tr w:rsidR="0018307F" w:rsidRPr="0018307F" w14:paraId="6F7C72DE" w14:textId="77777777" w:rsidTr="007B0BC3">
        <w:trPr>
          <w:trHeight w:val="300"/>
        </w:trPr>
        <w:tc>
          <w:tcPr>
            <w:tcW w:w="6204" w:type="dxa"/>
            <w:vMerge/>
            <w:shd w:val="clear" w:color="auto" w:fill="auto"/>
            <w:noWrap/>
            <w:vAlign w:val="center"/>
            <w:hideMark/>
          </w:tcPr>
          <w:p w14:paraId="46895F6C"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1F1E7BB4"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Australia   Demersal LL</w:t>
            </w:r>
          </w:p>
        </w:tc>
      </w:tr>
      <w:tr w:rsidR="0018307F" w:rsidRPr="0018307F" w14:paraId="3FE1850E" w14:textId="77777777" w:rsidTr="007B0BC3">
        <w:trPr>
          <w:trHeight w:val="300"/>
        </w:trPr>
        <w:tc>
          <w:tcPr>
            <w:tcW w:w="6204" w:type="dxa"/>
            <w:vMerge/>
            <w:shd w:val="clear" w:color="auto" w:fill="auto"/>
            <w:noWrap/>
            <w:vAlign w:val="center"/>
            <w:hideMark/>
          </w:tcPr>
          <w:p w14:paraId="144F9D9F"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4D5E90B0"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IOTC   Pelagic LL</w:t>
            </w:r>
          </w:p>
        </w:tc>
      </w:tr>
      <w:tr w:rsidR="0018307F" w:rsidRPr="0018307F" w14:paraId="5C75A7B6" w14:textId="77777777" w:rsidTr="007B0BC3">
        <w:trPr>
          <w:trHeight w:val="300"/>
        </w:trPr>
        <w:tc>
          <w:tcPr>
            <w:tcW w:w="6204" w:type="dxa"/>
            <w:vMerge/>
            <w:shd w:val="clear" w:color="auto" w:fill="auto"/>
            <w:noWrap/>
            <w:vAlign w:val="center"/>
            <w:hideMark/>
          </w:tcPr>
          <w:p w14:paraId="49BA511D"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0BC69603"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Namibia   Demersal LL</w:t>
            </w:r>
          </w:p>
        </w:tc>
      </w:tr>
      <w:tr w:rsidR="0018307F" w:rsidRPr="0018307F" w14:paraId="0712E2F4" w14:textId="77777777" w:rsidTr="007B0BC3">
        <w:trPr>
          <w:trHeight w:val="300"/>
        </w:trPr>
        <w:tc>
          <w:tcPr>
            <w:tcW w:w="6204" w:type="dxa"/>
            <w:vMerge/>
            <w:shd w:val="clear" w:color="auto" w:fill="auto"/>
            <w:noWrap/>
            <w:vAlign w:val="center"/>
            <w:hideMark/>
          </w:tcPr>
          <w:p w14:paraId="28AFDAEB"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7D6E2F20"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Namibia   Pelagic LL</w:t>
            </w:r>
          </w:p>
        </w:tc>
      </w:tr>
      <w:tr w:rsidR="0018307F" w:rsidRPr="0018307F" w14:paraId="624F44D3" w14:textId="77777777" w:rsidTr="007B0BC3">
        <w:trPr>
          <w:trHeight w:val="300"/>
        </w:trPr>
        <w:tc>
          <w:tcPr>
            <w:tcW w:w="6204" w:type="dxa"/>
            <w:vMerge/>
            <w:shd w:val="clear" w:color="auto" w:fill="auto"/>
            <w:noWrap/>
            <w:vAlign w:val="center"/>
            <w:hideMark/>
          </w:tcPr>
          <w:p w14:paraId="7A9955B9"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677A850D"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Namibia   Pelagic trawl</w:t>
            </w:r>
          </w:p>
        </w:tc>
      </w:tr>
      <w:tr w:rsidR="0018307F" w:rsidRPr="0018307F" w14:paraId="6EB579A9" w14:textId="77777777" w:rsidTr="007B0BC3">
        <w:trPr>
          <w:trHeight w:val="300"/>
        </w:trPr>
        <w:tc>
          <w:tcPr>
            <w:tcW w:w="6204" w:type="dxa"/>
            <w:vMerge w:val="restart"/>
            <w:shd w:val="clear" w:color="auto" w:fill="auto"/>
            <w:noWrap/>
            <w:vAlign w:val="center"/>
            <w:hideMark/>
          </w:tcPr>
          <w:p w14:paraId="16102B38"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Sooty albatross (Iles Crozet)</w:t>
            </w:r>
          </w:p>
        </w:tc>
        <w:tc>
          <w:tcPr>
            <w:tcW w:w="2976" w:type="dxa"/>
            <w:shd w:val="clear" w:color="auto" w:fill="auto"/>
            <w:noWrap/>
            <w:vAlign w:val="center"/>
            <w:hideMark/>
          </w:tcPr>
          <w:p w14:paraId="0556D1A6"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17DE1C1E" w14:textId="77777777" w:rsidTr="007B0BC3">
        <w:trPr>
          <w:trHeight w:val="300"/>
        </w:trPr>
        <w:tc>
          <w:tcPr>
            <w:tcW w:w="6204" w:type="dxa"/>
            <w:vMerge/>
            <w:shd w:val="clear" w:color="auto" w:fill="auto"/>
            <w:noWrap/>
            <w:vAlign w:val="center"/>
            <w:hideMark/>
          </w:tcPr>
          <w:p w14:paraId="4309369D"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5381065E"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IOTC   Pelagic LL</w:t>
            </w:r>
          </w:p>
        </w:tc>
      </w:tr>
      <w:tr w:rsidR="0018307F" w:rsidRPr="0018307F" w14:paraId="1604A47A" w14:textId="77777777" w:rsidTr="007B0BC3">
        <w:trPr>
          <w:trHeight w:val="300"/>
        </w:trPr>
        <w:tc>
          <w:tcPr>
            <w:tcW w:w="6204" w:type="dxa"/>
            <w:vMerge w:val="restart"/>
            <w:shd w:val="clear" w:color="auto" w:fill="auto"/>
            <w:noWrap/>
            <w:vAlign w:val="center"/>
            <w:hideMark/>
          </w:tcPr>
          <w:p w14:paraId="3EE967D1"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Sooty albatross (Prince Edward Islands)</w:t>
            </w:r>
          </w:p>
        </w:tc>
        <w:tc>
          <w:tcPr>
            <w:tcW w:w="2976" w:type="dxa"/>
            <w:shd w:val="clear" w:color="auto" w:fill="auto"/>
            <w:noWrap/>
            <w:vAlign w:val="center"/>
            <w:hideMark/>
          </w:tcPr>
          <w:p w14:paraId="1B408A41"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244BC218" w14:textId="77777777" w:rsidTr="007B0BC3">
        <w:trPr>
          <w:trHeight w:val="300"/>
        </w:trPr>
        <w:tc>
          <w:tcPr>
            <w:tcW w:w="6204" w:type="dxa"/>
            <w:vMerge/>
            <w:shd w:val="clear" w:color="auto" w:fill="auto"/>
            <w:noWrap/>
            <w:vAlign w:val="center"/>
            <w:hideMark/>
          </w:tcPr>
          <w:p w14:paraId="4B268D06"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20FCFB92"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IOTC   Pelagic LL</w:t>
            </w:r>
          </w:p>
        </w:tc>
      </w:tr>
      <w:tr w:rsidR="0018307F" w:rsidRPr="0018307F" w14:paraId="53893953" w14:textId="77777777" w:rsidTr="007B0BC3">
        <w:trPr>
          <w:trHeight w:val="300"/>
        </w:trPr>
        <w:tc>
          <w:tcPr>
            <w:tcW w:w="6204" w:type="dxa"/>
            <w:shd w:val="clear" w:color="auto" w:fill="auto"/>
            <w:noWrap/>
            <w:vAlign w:val="center"/>
            <w:hideMark/>
          </w:tcPr>
          <w:p w14:paraId="0961D316" w14:textId="77777777" w:rsidR="0018307F" w:rsidRPr="0018307F" w:rsidRDefault="0018307F" w:rsidP="0018307F">
            <w:pPr>
              <w:spacing w:line="276" w:lineRule="auto"/>
              <w:rPr>
                <w:rFonts w:ascii="Calibri" w:eastAsia="Calibri" w:hAnsi="Calibri" w:cs="Arial"/>
                <w:sz w:val="22"/>
                <w:szCs w:val="22"/>
                <w:lang w:val="es-ES"/>
              </w:rPr>
            </w:pPr>
            <w:r w:rsidRPr="0018307F">
              <w:rPr>
                <w:rFonts w:ascii="Calibri" w:eastAsia="Calibri" w:hAnsi="Calibri" w:cs="Arial"/>
                <w:sz w:val="22"/>
                <w:szCs w:val="22"/>
                <w:lang w:val="es-ES"/>
              </w:rPr>
              <w:t>Southern giant petrel (Islas de los Estados &amp; Observatorio)</w:t>
            </w:r>
          </w:p>
        </w:tc>
        <w:tc>
          <w:tcPr>
            <w:tcW w:w="2976" w:type="dxa"/>
            <w:shd w:val="clear" w:color="auto" w:fill="auto"/>
            <w:noWrap/>
            <w:vAlign w:val="center"/>
            <w:hideMark/>
          </w:tcPr>
          <w:p w14:paraId="08EBA798"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Argentina   Demersal trawl</w:t>
            </w:r>
          </w:p>
        </w:tc>
      </w:tr>
      <w:tr w:rsidR="0018307F" w:rsidRPr="0018307F" w14:paraId="671E1D33" w14:textId="77777777" w:rsidTr="007B0BC3">
        <w:trPr>
          <w:trHeight w:val="300"/>
        </w:trPr>
        <w:tc>
          <w:tcPr>
            <w:tcW w:w="6204" w:type="dxa"/>
            <w:vMerge w:val="restart"/>
            <w:shd w:val="clear" w:color="auto" w:fill="auto"/>
            <w:noWrap/>
            <w:vAlign w:val="center"/>
            <w:hideMark/>
          </w:tcPr>
          <w:p w14:paraId="52690D74"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Southern giant petrel (Prince Edward Islands)</w:t>
            </w:r>
          </w:p>
        </w:tc>
        <w:tc>
          <w:tcPr>
            <w:tcW w:w="2976" w:type="dxa"/>
            <w:shd w:val="clear" w:color="auto" w:fill="auto"/>
            <w:noWrap/>
            <w:vAlign w:val="center"/>
            <w:hideMark/>
          </w:tcPr>
          <w:p w14:paraId="2335EEFD"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278EFF19" w14:textId="77777777" w:rsidTr="007B0BC3">
        <w:trPr>
          <w:trHeight w:val="300"/>
        </w:trPr>
        <w:tc>
          <w:tcPr>
            <w:tcW w:w="6204" w:type="dxa"/>
            <w:vMerge/>
            <w:shd w:val="clear" w:color="auto" w:fill="auto"/>
            <w:noWrap/>
            <w:vAlign w:val="center"/>
            <w:hideMark/>
          </w:tcPr>
          <w:p w14:paraId="09531DB3"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54A70C48"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IOTC   Pelagic LL</w:t>
            </w:r>
          </w:p>
        </w:tc>
      </w:tr>
      <w:tr w:rsidR="0018307F" w:rsidRPr="0018307F" w14:paraId="1F90B126" w14:textId="77777777" w:rsidTr="007B0BC3">
        <w:trPr>
          <w:trHeight w:val="300"/>
        </w:trPr>
        <w:tc>
          <w:tcPr>
            <w:tcW w:w="6204" w:type="dxa"/>
            <w:vMerge w:val="restart"/>
            <w:shd w:val="clear" w:color="auto" w:fill="auto"/>
            <w:noWrap/>
            <w:vAlign w:val="center"/>
            <w:hideMark/>
          </w:tcPr>
          <w:p w14:paraId="33DD2CDD"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Tristan albatross (Gough Island)</w:t>
            </w:r>
          </w:p>
        </w:tc>
        <w:tc>
          <w:tcPr>
            <w:tcW w:w="2976" w:type="dxa"/>
            <w:shd w:val="clear" w:color="auto" w:fill="auto"/>
            <w:noWrap/>
            <w:vAlign w:val="center"/>
            <w:hideMark/>
          </w:tcPr>
          <w:p w14:paraId="470ED867"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Brazil   Pelagic LL</w:t>
            </w:r>
          </w:p>
        </w:tc>
      </w:tr>
      <w:tr w:rsidR="0018307F" w:rsidRPr="0018307F" w14:paraId="274B364C" w14:textId="77777777" w:rsidTr="007B0BC3">
        <w:trPr>
          <w:trHeight w:val="300"/>
        </w:trPr>
        <w:tc>
          <w:tcPr>
            <w:tcW w:w="6204" w:type="dxa"/>
            <w:vMerge/>
            <w:shd w:val="clear" w:color="auto" w:fill="auto"/>
            <w:noWrap/>
            <w:vAlign w:val="center"/>
            <w:hideMark/>
          </w:tcPr>
          <w:p w14:paraId="0CE8CE75"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5A451533"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Brazil   Pelagic LL (Itaipava)</w:t>
            </w:r>
          </w:p>
        </w:tc>
      </w:tr>
      <w:tr w:rsidR="0018307F" w:rsidRPr="0018307F" w14:paraId="7ED8267B" w14:textId="77777777" w:rsidTr="007B0BC3">
        <w:trPr>
          <w:trHeight w:val="300"/>
        </w:trPr>
        <w:tc>
          <w:tcPr>
            <w:tcW w:w="6204" w:type="dxa"/>
            <w:vMerge/>
            <w:shd w:val="clear" w:color="auto" w:fill="auto"/>
            <w:noWrap/>
            <w:vAlign w:val="center"/>
            <w:hideMark/>
          </w:tcPr>
          <w:p w14:paraId="0B6EC340"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33452639"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5E4C078F" w14:textId="77777777" w:rsidTr="007B0BC3">
        <w:trPr>
          <w:trHeight w:val="300"/>
        </w:trPr>
        <w:tc>
          <w:tcPr>
            <w:tcW w:w="6204" w:type="dxa"/>
            <w:vMerge/>
            <w:shd w:val="clear" w:color="auto" w:fill="auto"/>
            <w:noWrap/>
            <w:vAlign w:val="center"/>
            <w:hideMark/>
          </w:tcPr>
          <w:p w14:paraId="45492B5A"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2311007A"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ICCAT   Pelagic LL</w:t>
            </w:r>
          </w:p>
        </w:tc>
      </w:tr>
      <w:tr w:rsidR="0018307F" w:rsidRPr="0018307F" w14:paraId="2951B66C" w14:textId="77777777" w:rsidTr="007B0BC3">
        <w:trPr>
          <w:trHeight w:val="300"/>
        </w:trPr>
        <w:tc>
          <w:tcPr>
            <w:tcW w:w="6204" w:type="dxa"/>
            <w:vMerge/>
            <w:shd w:val="clear" w:color="auto" w:fill="auto"/>
            <w:noWrap/>
            <w:vAlign w:val="center"/>
            <w:hideMark/>
          </w:tcPr>
          <w:p w14:paraId="25CADE7B"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72C5CCE1"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IOTC   Pelagic LL</w:t>
            </w:r>
          </w:p>
        </w:tc>
      </w:tr>
      <w:tr w:rsidR="0018307F" w:rsidRPr="0018307F" w14:paraId="68D0A14E" w14:textId="77777777" w:rsidTr="007B0BC3">
        <w:trPr>
          <w:trHeight w:val="300"/>
        </w:trPr>
        <w:tc>
          <w:tcPr>
            <w:tcW w:w="6204" w:type="dxa"/>
            <w:vMerge/>
            <w:shd w:val="clear" w:color="auto" w:fill="auto"/>
            <w:noWrap/>
            <w:vAlign w:val="center"/>
            <w:hideMark/>
          </w:tcPr>
          <w:p w14:paraId="3ED00941"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4DFFC90C"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Angola   Pelagic LL</w:t>
            </w:r>
          </w:p>
        </w:tc>
      </w:tr>
      <w:tr w:rsidR="0018307F" w:rsidRPr="0018307F" w14:paraId="33B010D5" w14:textId="77777777" w:rsidTr="007B0BC3">
        <w:trPr>
          <w:trHeight w:val="300"/>
        </w:trPr>
        <w:tc>
          <w:tcPr>
            <w:tcW w:w="6204" w:type="dxa"/>
            <w:vMerge/>
            <w:shd w:val="clear" w:color="auto" w:fill="auto"/>
            <w:noWrap/>
            <w:vAlign w:val="center"/>
            <w:hideMark/>
          </w:tcPr>
          <w:p w14:paraId="26C92646"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0DCE055A"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Brazil   Demersal LL</w:t>
            </w:r>
          </w:p>
        </w:tc>
      </w:tr>
      <w:tr w:rsidR="0018307F" w:rsidRPr="0018307F" w14:paraId="12191BD7" w14:textId="77777777" w:rsidTr="007B0BC3">
        <w:trPr>
          <w:trHeight w:val="300"/>
        </w:trPr>
        <w:tc>
          <w:tcPr>
            <w:tcW w:w="6204" w:type="dxa"/>
            <w:vMerge/>
            <w:shd w:val="clear" w:color="auto" w:fill="auto"/>
            <w:noWrap/>
            <w:vAlign w:val="center"/>
            <w:hideMark/>
          </w:tcPr>
          <w:p w14:paraId="04828BA2"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1F336792"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Namibia   Demersal LL</w:t>
            </w:r>
          </w:p>
        </w:tc>
      </w:tr>
      <w:tr w:rsidR="0018307F" w:rsidRPr="0018307F" w14:paraId="60C3C5D3" w14:textId="77777777" w:rsidTr="007B0BC3">
        <w:trPr>
          <w:trHeight w:val="300"/>
        </w:trPr>
        <w:tc>
          <w:tcPr>
            <w:tcW w:w="6204" w:type="dxa"/>
            <w:vMerge w:val="restart"/>
            <w:shd w:val="clear" w:color="auto" w:fill="auto"/>
            <w:noWrap/>
            <w:vAlign w:val="center"/>
            <w:hideMark/>
          </w:tcPr>
          <w:p w14:paraId="684DCBBD"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Wandering albatross (Iles Kerguelen)</w:t>
            </w:r>
          </w:p>
        </w:tc>
        <w:tc>
          <w:tcPr>
            <w:tcW w:w="2976" w:type="dxa"/>
            <w:shd w:val="clear" w:color="auto" w:fill="auto"/>
            <w:noWrap/>
            <w:vAlign w:val="center"/>
            <w:hideMark/>
          </w:tcPr>
          <w:p w14:paraId="0B8DFA30"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6C16F685" w14:textId="77777777" w:rsidTr="007B0BC3">
        <w:trPr>
          <w:trHeight w:val="300"/>
        </w:trPr>
        <w:tc>
          <w:tcPr>
            <w:tcW w:w="6204" w:type="dxa"/>
            <w:vMerge/>
            <w:shd w:val="clear" w:color="auto" w:fill="auto"/>
            <w:noWrap/>
            <w:vAlign w:val="center"/>
            <w:hideMark/>
          </w:tcPr>
          <w:p w14:paraId="518906F1"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10DC3CD8"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IOTC   Pelagic LL</w:t>
            </w:r>
          </w:p>
        </w:tc>
      </w:tr>
      <w:tr w:rsidR="0018307F" w:rsidRPr="0018307F" w14:paraId="50472393" w14:textId="77777777" w:rsidTr="007B0BC3">
        <w:trPr>
          <w:trHeight w:val="300"/>
        </w:trPr>
        <w:tc>
          <w:tcPr>
            <w:tcW w:w="6204" w:type="dxa"/>
            <w:vMerge w:val="restart"/>
            <w:shd w:val="clear" w:color="auto" w:fill="auto"/>
            <w:noWrap/>
            <w:vAlign w:val="center"/>
            <w:hideMark/>
          </w:tcPr>
          <w:p w14:paraId="47FC342B" w14:textId="5468D948"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 xml:space="preserve">Wandering albatross (South </w:t>
            </w:r>
            <w:r w:rsidR="007B0BC3">
              <w:rPr>
                <w:rFonts w:ascii="Calibri" w:eastAsia="Calibri" w:hAnsi="Calibri" w:cs="Arial"/>
                <w:sz w:val="22"/>
                <w:szCs w:val="22"/>
                <w:lang w:val="en-AU"/>
              </w:rPr>
              <w:t>Georgia (Islas Georgias del Sur)</w:t>
            </w:r>
            <w:r w:rsidRPr="0018307F">
              <w:rPr>
                <w:rFonts w:ascii="Calibri" w:eastAsia="Calibri" w:hAnsi="Calibri" w:cs="Arial"/>
                <w:sz w:val="22"/>
                <w:szCs w:val="22"/>
                <w:lang w:val="en-AU"/>
              </w:rPr>
              <w:t>)</w:t>
            </w:r>
          </w:p>
        </w:tc>
        <w:tc>
          <w:tcPr>
            <w:tcW w:w="2976" w:type="dxa"/>
            <w:shd w:val="clear" w:color="auto" w:fill="auto"/>
            <w:noWrap/>
            <w:vAlign w:val="center"/>
            <w:hideMark/>
          </w:tcPr>
          <w:p w14:paraId="316A262C"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Brazil   Pelagic LL</w:t>
            </w:r>
          </w:p>
        </w:tc>
      </w:tr>
      <w:tr w:rsidR="0018307F" w:rsidRPr="0018307F" w14:paraId="34F53647" w14:textId="77777777" w:rsidTr="007B0BC3">
        <w:trPr>
          <w:trHeight w:val="300"/>
        </w:trPr>
        <w:tc>
          <w:tcPr>
            <w:tcW w:w="6204" w:type="dxa"/>
            <w:vMerge/>
            <w:shd w:val="clear" w:color="auto" w:fill="auto"/>
            <w:noWrap/>
            <w:vAlign w:val="center"/>
            <w:hideMark/>
          </w:tcPr>
          <w:p w14:paraId="542CA414"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4F9F7FC3"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71B3B99E" w14:textId="77777777" w:rsidTr="007B0BC3">
        <w:trPr>
          <w:trHeight w:val="300"/>
        </w:trPr>
        <w:tc>
          <w:tcPr>
            <w:tcW w:w="6204" w:type="dxa"/>
            <w:vMerge/>
            <w:shd w:val="clear" w:color="auto" w:fill="auto"/>
            <w:noWrap/>
            <w:vAlign w:val="center"/>
            <w:hideMark/>
          </w:tcPr>
          <w:p w14:paraId="3E3024D9"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5802779D"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ICCAT   Pelagic LL</w:t>
            </w:r>
          </w:p>
        </w:tc>
      </w:tr>
      <w:tr w:rsidR="0018307F" w:rsidRPr="0018307F" w14:paraId="77718757" w14:textId="77777777" w:rsidTr="007B0BC3">
        <w:trPr>
          <w:trHeight w:val="300"/>
        </w:trPr>
        <w:tc>
          <w:tcPr>
            <w:tcW w:w="6204" w:type="dxa"/>
            <w:vMerge/>
            <w:shd w:val="clear" w:color="auto" w:fill="auto"/>
            <w:noWrap/>
            <w:vAlign w:val="center"/>
            <w:hideMark/>
          </w:tcPr>
          <w:p w14:paraId="16E4DEB5"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6540866A"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Brazil   Pelagic LL  (Itaipava)</w:t>
            </w:r>
          </w:p>
        </w:tc>
      </w:tr>
      <w:tr w:rsidR="0018307F" w:rsidRPr="0018307F" w14:paraId="1634F5AF" w14:textId="77777777" w:rsidTr="007B0BC3">
        <w:trPr>
          <w:trHeight w:val="300"/>
        </w:trPr>
        <w:tc>
          <w:tcPr>
            <w:tcW w:w="6204" w:type="dxa"/>
            <w:vMerge/>
            <w:shd w:val="clear" w:color="auto" w:fill="auto"/>
            <w:noWrap/>
            <w:vAlign w:val="center"/>
            <w:hideMark/>
          </w:tcPr>
          <w:p w14:paraId="596217F4"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233DD584"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Argentina   Demersal trawl</w:t>
            </w:r>
          </w:p>
        </w:tc>
      </w:tr>
      <w:tr w:rsidR="0018307F" w:rsidRPr="0018307F" w14:paraId="3F8B0E15" w14:textId="77777777" w:rsidTr="007B0BC3">
        <w:trPr>
          <w:trHeight w:val="300"/>
        </w:trPr>
        <w:tc>
          <w:tcPr>
            <w:tcW w:w="6204" w:type="dxa"/>
            <w:vMerge/>
            <w:shd w:val="clear" w:color="auto" w:fill="auto"/>
            <w:noWrap/>
            <w:vAlign w:val="center"/>
            <w:hideMark/>
          </w:tcPr>
          <w:p w14:paraId="08C1EE0E"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12D63A66"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Brazil   Demersal LL</w:t>
            </w:r>
          </w:p>
        </w:tc>
      </w:tr>
      <w:tr w:rsidR="0018307F" w:rsidRPr="0018307F" w14:paraId="7D8CE309" w14:textId="77777777" w:rsidTr="007B0BC3">
        <w:trPr>
          <w:trHeight w:val="300"/>
        </w:trPr>
        <w:tc>
          <w:tcPr>
            <w:tcW w:w="6204" w:type="dxa"/>
            <w:shd w:val="clear" w:color="auto" w:fill="auto"/>
            <w:noWrap/>
            <w:vAlign w:val="center"/>
            <w:hideMark/>
          </w:tcPr>
          <w:p w14:paraId="54A809DA"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Waved albatross (Islas Galapagos)</w:t>
            </w:r>
          </w:p>
        </w:tc>
        <w:tc>
          <w:tcPr>
            <w:tcW w:w="2976" w:type="dxa"/>
            <w:shd w:val="clear" w:color="auto" w:fill="auto"/>
            <w:noWrap/>
            <w:vAlign w:val="center"/>
            <w:hideMark/>
          </w:tcPr>
          <w:p w14:paraId="4D8EE250"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IATTC   Pelagic LL</w:t>
            </w:r>
          </w:p>
        </w:tc>
      </w:tr>
      <w:tr w:rsidR="0018307F" w:rsidRPr="0018307F" w14:paraId="66645278" w14:textId="77777777" w:rsidTr="007B0BC3">
        <w:trPr>
          <w:trHeight w:val="300"/>
        </w:trPr>
        <w:tc>
          <w:tcPr>
            <w:tcW w:w="6204" w:type="dxa"/>
            <w:vMerge w:val="restart"/>
            <w:shd w:val="clear" w:color="auto" w:fill="auto"/>
            <w:noWrap/>
            <w:vAlign w:val="center"/>
            <w:hideMark/>
          </w:tcPr>
          <w:p w14:paraId="20EED784" w14:textId="0E98F13D"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 xml:space="preserve">White-chinned petrel (South </w:t>
            </w:r>
            <w:r w:rsidR="007B0BC3">
              <w:rPr>
                <w:rFonts w:ascii="Calibri" w:eastAsia="Calibri" w:hAnsi="Calibri" w:cs="Arial"/>
                <w:sz w:val="22"/>
                <w:szCs w:val="22"/>
                <w:lang w:val="en-AU"/>
              </w:rPr>
              <w:t>Georgia (Islas Georgias del Sur)</w:t>
            </w:r>
            <w:r w:rsidRPr="0018307F">
              <w:rPr>
                <w:rFonts w:ascii="Calibri" w:eastAsia="Calibri" w:hAnsi="Calibri" w:cs="Arial"/>
                <w:sz w:val="22"/>
                <w:szCs w:val="22"/>
                <w:lang w:val="en-AU"/>
              </w:rPr>
              <w:t>)</w:t>
            </w:r>
          </w:p>
        </w:tc>
        <w:tc>
          <w:tcPr>
            <w:tcW w:w="2976" w:type="dxa"/>
            <w:shd w:val="clear" w:color="auto" w:fill="auto"/>
            <w:noWrap/>
            <w:vAlign w:val="center"/>
            <w:hideMark/>
          </w:tcPr>
          <w:p w14:paraId="05CEB78D"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Brazil   Pelagic LL</w:t>
            </w:r>
          </w:p>
        </w:tc>
      </w:tr>
      <w:tr w:rsidR="0018307F" w:rsidRPr="0018307F" w14:paraId="42F73999" w14:textId="77777777" w:rsidTr="007B0BC3">
        <w:trPr>
          <w:trHeight w:val="300"/>
        </w:trPr>
        <w:tc>
          <w:tcPr>
            <w:tcW w:w="6204" w:type="dxa"/>
            <w:vMerge/>
            <w:shd w:val="clear" w:color="auto" w:fill="auto"/>
            <w:noWrap/>
            <w:vAlign w:val="center"/>
            <w:hideMark/>
          </w:tcPr>
          <w:p w14:paraId="31BCB2EA"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2F28955F"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Brazil   Pelagic LL (Itaipava)</w:t>
            </w:r>
          </w:p>
        </w:tc>
      </w:tr>
      <w:tr w:rsidR="0018307F" w:rsidRPr="0018307F" w14:paraId="025F0672" w14:textId="77777777" w:rsidTr="007B0BC3">
        <w:trPr>
          <w:trHeight w:val="300"/>
        </w:trPr>
        <w:tc>
          <w:tcPr>
            <w:tcW w:w="6204" w:type="dxa"/>
            <w:vMerge/>
            <w:shd w:val="clear" w:color="auto" w:fill="auto"/>
            <w:noWrap/>
            <w:vAlign w:val="center"/>
            <w:hideMark/>
          </w:tcPr>
          <w:p w14:paraId="2169857D"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6832DD41"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CCSBT   Pelagic LL</w:t>
            </w:r>
          </w:p>
        </w:tc>
      </w:tr>
      <w:tr w:rsidR="0018307F" w:rsidRPr="0018307F" w14:paraId="79212BAB" w14:textId="77777777" w:rsidTr="007B0BC3">
        <w:trPr>
          <w:trHeight w:val="300"/>
        </w:trPr>
        <w:tc>
          <w:tcPr>
            <w:tcW w:w="6204" w:type="dxa"/>
            <w:vMerge/>
            <w:shd w:val="clear" w:color="auto" w:fill="auto"/>
            <w:noWrap/>
            <w:vAlign w:val="center"/>
            <w:hideMark/>
          </w:tcPr>
          <w:p w14:paraId="1286F23F" w14:textId="77777777" w:rsidR="0018307F" w:rsidRPr="0018307F" w:rsidRDefault="0018307F" w:rsidP="0018307F">
            <w:pPr>
              <w:spacing w:line="276" w:lineRule="auto"/>
              <w:rPr>
                <w:rFonts w:ascii="Calibri" w:eastAsia="Calibri" w:hAnsi="Calibri" w:cs="Arial"/>
                <w:sz w:val="22"/>
                <w:szCs w:val="22"/>
                <w:lang w:val="en-AU"/>
              </w:rPr>
            </w:pPr>
          </w:p>
        </w:tc>
        <w:tc>
          <w:tcPr>
            <w:tcW w:w="2976" w:type="dxa"/>
            <w:shd w:val="clear" w:color="auto" w:fill="auto"/>
            <w:noWrap/>
            <w:vAlign w:val="center"/>
            <w:hideMark/>
          </w:tcPr>
          <w:p w14:paraId="5E082285" w14:textId="77777777" w:rsidR="0018307F" w:rsidRPr="0018307F" w:rsidRDefault="0018307F" w:rsidP="0018307F">
            <w:pPr>
              <w:spacing w:line="276" w:lineRule="auto"/>
              <w:rPr>
                <w:rFonts w:ascii="Calibri" w:eastAsia="Calibri" w:hAnsi="Calibri" w:cs="Arial"/>
                <w:sz w:val="22"/>
                <w:szCs w:val="22"/>
                <w:lang w:val="en-AU"/>
              </w:rPr>
            </w:pPr>
            <w:r w:rsidRPr="0018307F">
              <w:rPr>
                <w:rFonts w:ascii="Calibri" w:eastAsia="Calibri" w:hAnsi="Calibri" w:cs="Arial"/>
                <w:sz w:val="22"/>
                <w:szCs w:val="22"/>
                <w:lang w:val="en-AU"/>
              </w:rPr>
              <w:t>ICCAT   Pelagic LL</w:t>
            </w:r>
          </w:p>
        </w:tc>
      </w:tr>
    </w:tbl>
    <w:p w14:paraId="089539C8" w14:textId="77777777" w:rsidR="0018307F" w:rsidRPr="0018307F" w:rsidRDefault="0018307F" w:rsidP="0018307F">
      <w:pPr>
        <w:spacing w:after="200" w:line="276" w:lineRule="auto"/>
        <w:rPr>
          <w:rFonts w:ascii="Calibri" w:eastAsia="Calibri" w:hAnsi="Calibri" w:cs="Times New Roman"/>
          <w:sz w:val="22"/>
          <w:szCs w:val="22"/>
        </w:rPr>
      </w:pPr>
    </w:p>
    <w:p w14:paraId="2397D7D7" w14:textId="77777777" w:rsidR="00106D16" w:rsidRDefault="00106D16" w:rsidP="000E7115">
      <w:pPr>
        <w:spacing w:after="240"/>
        <w:jc w:val="both"/>
        <w:rPr>
          <w:rFonts w:ascii="Arial" w:hAnsi="Arial" w:cs="Arial"/>
        </w:rPr>
      </w:pPr>
    </w:p>
    <w:p w14:paraId="1095B70E" w14:textId="32C51E09" w:rsidR="00324BD7" w:rsidRDefault="00324BD7" w:rsidP="000E7115">
      <w:pPr>
        <w:spacing w:after="240"/>
        <w:jc w:val="both"/>
        <w:rPr>
          <w:rFonts w:ascii="Arial" w:hAnsi="Arial" w:cs="Arial"/>
        </w:rPr>
      </w:pPr>
    </w:p>
    <w:sectPr w:rsidR="00324BD7" w:rsidSect="00C53587">
      <w:footerReference w:type="default" r:id="rId20"/>
      <w:type w:val="continuous"/>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7E4AF" w14:textId="77777777" w:rsidR="00BF74FC" w:rsidRDefault="00BF74FC" w:rsidP="00ED6A27">
      <w:r>
        <w:separator/>
      </w:r>
    </w:p>
  </w:endnote>
  <w:endnote w:type="continuationSeparator" w:id="0">
    <w:p w14:paraId="7BE15790" w14:textId="77777777" w:rsidR="00BF74FC" w:rsidRDefault="00BF74FC" w:rsidP="00ED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Times">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Arial Bold">
    <w:altName w:val="Times New Roman"/>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E65E2" w14:textId="77777777" w:rsidR="00D9429A" w:rsidRPr="00ED6A27" w:rsidRDefault="00D9429A" w:rsidP="009809D0">
    <w:pPr>
      <w:pStyle w:val="Footer"/>
      <w:jc w:val="center"/>
      <w:rPr>
        <w:rFonts w:ascii="Arial" w:hAnsi="Arial" w:cs="Arial"/>
        <w:sz w:val="22"/>
      </w:rPr>
    </w:pPr>
    <w:r w:rsidRPr="00ED6A27">
      <w:rPr>
        <w:rFonts w:ascii="Arial" w:hAnsi="Arial" w:cs="Arial"/>
        <w:sz w:val="22"/>
      </w:rPr>
      <w:fldChar w:fldCharType="begin"/>
    </w:r>
    <w:r w:rsidRPr="00ED6A27">
      <w:rPr>
        <w:rFonts w:ascii="Arial" w:hAnsi="Arial" w:cs="Arial"/>
        <w:sz w:val="22"/>
      </w:rPr>
      <w:instrText xml:space="preserve"> PAGE   \* MERGEFORMAT </w:instrText>
    </w:r>
    <w:r w:rsidRPr="00ED6A27">
      <w:rPr>
        <w:rFonts w:ascii="Arial" w:hAnsi="Arial" w:cs="Arial"/>
        <w:sz w:val="22"/>
      </w:rPr>
      <w:fldChar w:fldCharType="separate"/>
    </w:r>
    <w:r w:rsidR="0023056A">
      <w:rPr>
        <w:rFonts w:ascii="Arial" w:hAnsi="Arial" w:cs="Arial"/>
        <w:noProof/>
        <w:sz w:val="22"/>
      </w:rPr>
      <w:t>23</w:t>
    </w:r>
    <w:r w:rsidRPr="00ED6A27">
      <w:rPr>
        <w:rFonts w:ascii="Arial" w:hAnsi="Arial" w:cs="Arial"/>
        <w:noProof/>
        <w:sz w:val="22"/>
      </w:rPr>
      <w:fldChar w:fldCharType="end"/>
    </w:r>
  </w:p>
  <w:p w14:paraId="46B77621" w14:textId="77777777" w:rsidR="00D9429A" w:rsidRDefault="00D942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306"/>
      <w:docPartObj>
        <w:docPartGallery w:val="Page Numbers (Bottom of Page)"/>
        <w:docPartUnique/>
      </w:docPartObj>
    </w:sdtPr>
    <w:sdtEndPr>
      <w:rPr>
        <w:rFonts w:ascii="Arial" w:hAnsi="Arial" w:cs="Arial"/>
        <w:noProof/>
        <w:sz w:val="22"/>
      </w:rPr>
    </w:sdtEndPr>
    <w:sdtContent>
      <w:p w14:paraId="5FD66E78" w14:textId="77777777" w:rsidR="00D9429A" w:rsidRPr="00ED6A27" w:rsidRDefault="00D9429A" w:rsidP="007B0BC3">
        <w:pPr>
          <w:pStyle w:val="Footer"/>
          <w:jc w:val="center"/>
          <w:rPr>
            <w:rFonts w:ascii="Arial" w:hAnsi="Arial" w:cs="Arial"/>
            <w:sz w:val="22"/>
          </w:rPr>
        </w:pPr>
        <w:r w:rsidRPr="00ED6A27">
          <w:rPr>
            <w:rFonts w:ascii="Arial" w:hAnsi="Arial" w:cs="Arial"/>
            <w:sz w:val="22"/>
          </w:rPr>
          <w:fldChar w:fldCharType="begin"/>
        </w:r>
        <w:r w:rsidRPr="00ED6A27">
          <w:rPr>
            <w:rFonts w:ascii="Arial" w:hAnsi="Arial" w:cs="Arial"/>
            <w:sz w:val="22"/>
          </w:rPr>
          <w:instrText xml:space="preserve"> PAGE   \* MERGEFORMAT </w:instrText>
        </w:r>
        <w:r w:rsidRPr="00ED6A27">
          <w:rPr>
            <w:rFonts w:ascii="Arial" w:hAnsi="Arial" w:cs="Arial"/>
            <w:sz w:val="22"/>
          </w:rPr>
          <w:fldChar w:fldCharType="separate"/>
        </w:r>
        <w:r w:rsidR="0023056A">
          <w:rPr>
            <w:rFonts w:ascii="Arial" w:hAnsi="Arial" w:cs="Arial"/>
            <w:noProof/>
            <w:sz w:val="22"/>
          </w:rPr>
          <w:t>54</w:t>
        </w:r>
        <w:r w:rsidRPr="00ED6A27">
          <w:rPr>
            <w:rFonts w:ascii="Arial" w:hAnsi="Arial" w:cs="Arial"/>
            <w:noProof/>
            <w:sz w:val="22"/>
          </w:rPr>
          <w:fldChar w:fldCharType="end"/>
        </w:r>
      </w:p>
    </w:sdtContent>
  </w:sdt>
  <w:p w14:paraId="4058D001" w14:textId="77777777" w:rsidR="00D9429A" w:rsidRDefault="00D9429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276840"/>
      <w:docPartObj>
        <w:docPartGallery w:val="Page Numbers (Bottom of Page)"/>
        <w:docPartUnique/>
      </w:docPartObj>
    </w:sdtPr>
    <w:sdtEndPr>
      <w:rPr>
        <w:rFonts w:ascii="Arial" w:hAnsi="Arial" w:cs="Arial"/>
        <w:noProof/>
        <w:sz w:val="22"/>
      </w:rPr>
    </w:sdtEndPr>
    <w:sdtContent>
      <w:p w14:paraId="1587ABDB" w14:textId="77777777" w:rsidR="00D9429A" w:rsidRPr="00ED6A27" w:rsidRDefault="00D9429A" w:rsidP="00ED6A27">
        <w:pPr>
          <w:pStyle w:val="Footer"/>
          <w:jc w:val="center"/>
          <w:rPr>
            <w:rFonts w:ascii="Arial" w:hAnsi="Arial" w:cs="Arial"/>
            <w:sz w:val="22"/>
          </w:rPr>
        </w:pPr>
        <w:r w:rsidRPr="00ED6A27">
          <w:rPr>
            <w:rFonts w:ascii="Arial" w:hAnsi="Arial" w:cs="Arial"/>
            <w:sz w:val="22"/>
          </w:rPr>
          <w:fldChar w:fldCharType="begin"/>
        </w:r>
        <w:r w:rsidRPr="00ED6A27">
          <w:rPr>
            <w:rFonts w:ascii="Arial" w:hAnsi="Arial" w:cs="Arial"/>
            <w:sz w:val="22"/>
          </w:rPr>
          <w:instrText xml:space="preserve"> PAGE   \* MERGEFORMAT </w:instrText>
        </w:r>
        <w:r w:rsidRPr="00ED6A27">
          <w:rPr>
            <w:rFonts w:ascii="Arial" w:hAnsi="Arial" w:cs="Arial"/>
            <w:sz w:val="22"/>
          </w:rPr>
          <w:fldChar w:fldCharType="separate"/>
        </w:r>
        <w:r w:rsidR="0023056A">
          <w:rPr>
            <w:rFonts w:ascii="Arial" w:hAnsi="Arial" w:cs="Arial"/>
            <w:noProof/>
            <w:sz w:val="22"/>
          </w:rPr>
          <w:t>57</w:t>
        </w:r>
        <w:r w:rsidRPr="00ED6A27">
          <w:rPr>
            <w:rFonts w:ascii="Arial" w:hAnsi="Arial" w:cs="Arial"/>
            <w:noProof/>
            <w:sz w:val="22"/>
          </w:rPr>
          <w:fldChar w:fldCharType="end"/>
        </w:r>
      </w:p>
    </w:sdtContent>
  </w:sdt>
  <w:p w14:paraId="10D8B3FF" w14:textId="77777777" w:rsidR="00D9429A" w:rsidRDefault="00D9429A"/>
  <w:p w14:paraId="42242187" w14:textId="77777777" w:rsidR="00D9429A" w:rsidRDefault="00D942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950EE" w14:textId="77777777" w:rsidR="00BF74FC" w:rsidRDefault="00BF74FC" w:rsidP="00ED6A27">
      <w:r>
        <w:separator/>
      </w:r>
    </w:p>
  </w:footnote>
  <w:footnote w:type="continuationSeparator" w:id="0">
    <w:p w14:paraId="62170E0E" w14:textId="77777777" w:rsidR="00BF74FC" w:rsidRDefault="00BF74FC" w:rsidP="00ED6A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44C1D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D1AA6"/>
    <w:multiLevelType w:val="multilevel"/>
    <w:tmpl w:val="EE18A0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2773FDE"/>
    <w:multiLevelType w:val="multilevel"/>
    <w:tmpl w:val="982068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4A04EC"/>
    <w:multiLevelType w:val="multilevel"/>
    <w:tmpl w:val="982068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9FB0895"/>
    <w:multiLevelType w:val="hybridMultilevel"/>
    <w:tmpl w:val="1E9EDA16"/>
    <w:lvl w:ilvl="0" w:tplc="0C09000F">
      <w:start w:val="1"/>
      <w:numFmt w:val="decimal"/>
      <w:lvlText w:val="%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nsid w:val="0A4108F4"/>
    <w:multiLevelType w:val="hybridMultilevel"/>
    <w:tmpl w:val="3C084E82"/>
    <w:lvl w:ilvl="0" w:tplc="86EC8316">
      <w:start w:val="1"/>
      <w:numFmt w:val="bullet"/>
      <w:lvlText w:val="—"/>
      <w:lvlJc w:val="left"/>
      <w:pPr>
        <w:ind w:left="720" w:hanging="360"/>
      </w:pPr>
      <w:rPr>
        <w:rFonts w:ascii="AdvTimes" w:hAnsi="Adv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917FA2"/>
    <w:multiLevelType w:val="hybridMultilevel"/>
    <w:tmpl w:val="71846194"/>
    <w:lvl w:ilvl="0" w:tplc="0C090013">
      <w:start w:val="1"/>
      <w:numFmt w:val="upp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7">
    <w:nsid w:val="1CD24D7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166111D"/>
    <w:multiLevelType w:val="multilevel"/>
    <w:tmpl w:val="0AE2EA0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2880" w:hanging="72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320" w:hanging="1080"/>
      </w:pPr>
      <w:rPr>
        <w:rFonts w:hint="default"/>
      </w:rPr>
    </w:lvl>
  </w:abstractNum>
  <w:abstractNum w:abstractNumId="9">
    <w:nsid w:val="22683A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3570B8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0F31B7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14C7861"/>
    <w:multiLevelType w:val="hybridMultilevel"/>
    <w:tmpl w:val="7ED8BA00"/>
    <w:lvl w:ilvl="0" w:tplc="29EEEC40">
      <w:start w:val="1"/>
      <w:numFmt w:val="decimal"/>
      <w:pStyle w:val="ACAPnumbered"/>
      <w:lvlText w:val="%1."/>
      <w:lvlJc w:val="left"/>
      <w:pPr>
        <w:ind w:left="785" w:hanging="360"/>
      </w:pPr>
      <w:rPr>
        <w:rFonts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nsid w:val="37CF5006"/>
    <w:multiLevelType w:val="hybridMultilevel"/>
    <w:tmpl w:val="33A461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F43DEE"/>
    <w:multiLevelType w:val="multilevel"/>
    <w:tmpl w:val="982068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1692872"/>
    <w:multiLevelType w:val="hybridMultilevel"/>
    <w:tmpl w:val="482ACA58"/>
    <w:lvl w:ilvl="0" w:tplc="1082ADFC">
      <w:numFmt w:val="bullet"/>
      <w:lvlText w:val="-"/>
      <w:lvlJc w:val="left"/>
      <w:pPr>
        <w:ind w:left="785" w:hanging="360"/>
      </w:pPr>
      <w:rPr>
        <w:rFonts w:ascii="Arial" w:eastAsia="Calibri" w:hAnsi="Arial" w:cs="Aria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
    <w:nsid w:val="44082434"/>
    <w:multiLevelType w:val="multilevel"/>
    <w:tmpl w:val="EE18A0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49D773A"/>
    <w:multiLevelType w:val="hybridMultilevel"/>
    <w:tmpl w:val="7B12C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9825FC"/>
    <w:multiLevelType w:val="hybridMultilevel"/>
    <w:tmpl w:val="C16ABB8A"/>
    <w:lvl w:ilvl="0" w:tplc="0C090013">
      <w:start w:val="1"/>
      <w:numFmt w:val="upp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9">
    <w:nsid w:val="4FF824BA"/>
    <w:multiLevelType w:val="hybridMultilevel"/>
    <w:tmpl w:val="7FC65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D87797"/>
    <w:multiLevelType w:val="hybridMultilevel"/>
    <w:tmpl w:val="46442DE0"/>
    <w:lvl w:ilvl="0" w:tplc="0C090001">
      <w:start w:val="1"/>
      <w:numFmt w:val="bullet"/>
      <w:lvlText w:val=""/>
      <w:lvlJc w:val="left"/>
      <w:pPr>
        <w:ind w:left="1428" w:hanging="360"/>
      </w:pPr>
      <w:rPr>
        <w:rFonts w:ascii="Symbol" w:hAnsi="Symbol" w:hint="default"/>
      </w:rPr>
    </w:lvl>
    <w:lvl w:ilvl="1" w:tplc="0C090003" w:tentative="1">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21">
    <w:nsid w:val="63FA3E35"/>
    <w:multiLevelType w:val="multilevel"/>
    <w:tmpl w:val="982068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40F6A88"/>
    <w:multiLevelType w:val="hybridMultilevel"/>
    <w:tmpl w:val="3E186BE0"/>
    <w:lvl w:ilvl="0" w:tplc="0809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655F4352"/>
    <w:multiLevelType w:val="hybridMultilevel"/>
    <w:tmpl w:val="1C96FC7A"/>
    <w:lvl w:ilvl="0" w:tplc="0C090013">
      <w:start w:val="1"/>
      <w:numFmt w:val="upp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4">
    <w:nsid w:val="66B27E5E"/>
    <w:multiLevelType w:val="hybridMultilevel"/>
    <w:tmpl w:val="8536D180"/>
    <w:lvl w:ilvl="0" w:tplc="0C090013">
      <w:start w:val="1"/>
      <w:numFmt w:val="upperRoman"/>
      <w:lvlText w:val="%1."/>
      <w:lvlJc w:val="righ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5">
    <w:nsid w:val="753709B7"/>
    <w:multiLevelType w:val="multilevel"/>
    <w:tmpl w:val="E87C97A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79382D9E"/>
    <w:multiLevelType w:val="hybridMultilevel"/>
    <w:tmpl w:val="811A3A66"/>
    <w:lvl w:ilvl="0" w:tplc="08090001">
      <w:start w:val="1"/>
      <w:numFmt w:val="bullet"/>
      <w:pStyle w:val="ListNumber"/>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B8E414F"/>
    <w:multiLevelType w:val="hybridMultilevel"/>
    <w:tmpl w:val="21A2B75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3"/>
  </w:num>
  <w:num w:numId="2">
    <w:abstractNumId w:val="19"/>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6"/>
  </w:num>
  <w:num w:numId="11">
    <w:abstractNumId w:val="25"/>
  </w:num>
  <w:num w:numId="12">
    <w:abstractNumId w:val="20"/>
  </w:num>
  <w:num w:numId="13">
    <w:abstractNumId w:val="8"/>
  </w:num>
  <w:num w:numId="14">
    <w:abstractNumId w:val="17"/>
  </w:num>
  <w:num w:numId="15">
    <w:abstractNumId w:val="15"/>
  </w:num>
  <w:num w:numId="16">
    <w:abstractNumId w:val="5"/>
  </w:num>
  <w:num w:numId="17">
    <w:abstractNumId w:val="10"/>
  </w:num>
  <w:num w:numId="18">
    <w:abstractNumId w:val="1"/>
  </w:num>
  <w:num w:numId="19">
    <w:abstractNumId w:val="16"/>
  </w:num>
  <w:num w:numId="20">
    <w:abstractNumId w:val="7"/>
  </w:num>
  <w:num w:numId="21">
    <w:abstractNumId w:val="9"/>
  </w:num>
  <w:num w:numId="22">
    <w:abstractNumId w:val="14"/>
  </w:num>
  <w:num w:numId="23">
    <w:abstractNumId w:val="3"/>
  </w:num>
  <w:num w:numId="24">
    <w:abstractNumId w:val="2"/>
  </w:num>
  <w:num w:numId="25">
    <w:abstractNumId w:val="21"/>
  </w:num>
  <w:num w:numId="26">
    <w:abstractNumId w:val="11"/>
  </w:num>
  <w:num w:numId="27">
    <w:abstractNumId w:val="12"/>
  </w:num>
  <w:num w:numId="2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illips, Richard A.">
    <w15:presenceInfo w15:providerId="AD" w15:userId="S-1-5-21-806336098-328524925-2139088911-5045"/>
  </w15:person>
  <w15:person w15:author="RAPHIL">
    <w15:presenceInfo w15:providerId="None" w15:userId="RAPH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oNotTrackFormatting/>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logical Conservation&lt;/Style&gt;&lt;LeftDelim&gt;{&lt;/LeftDelim&gt;&lt;RightDelim&gt;}&lt;/RightDelim&gt;&lt;FontName&gt;Arial&lt;/FontName&gt;&lt;FontSize&gt;12&lt;/FontSize&gt;&lt;ReflistTitle&gt;&lt;/ReflistTitle&gt;&lt;StartingRefnum&gt;1&lt;/StartingRefnum&gt;&lt;FirstLineIndent&gt;0&lt;/FirstLineIndent&gt;&lt;HangingIndent&gt;576&lt;/HangingIndent&gt;&lt;LineSpacing&gt;0&lt;/LineSpacing&gt;&lt;SpaceAfter&gt;1&lt;/SpaceAfter&gt;&lt;HyperlinksEnabled&gt;1&lt;/HyperlinksEnabled&gt;&lt;HyperlinksVisible&gt;0&lt;/HyperlinksVisible&gt;&lt;/ENLayout&gt;"/>
    <w:docVar w:name="EN.Libraries" w:val="&lt;Libraries&gt;&lt;item db-id=&quot;a2t0svvpntszs5ez2fkvd2wmv0zr0zwvzzxv&quot;&gt;All-use&lt;record-ids&gt;&lt;item&gt;84&lt;/item&gt;&lt;item&gt;211&lt;/item&gt;&lt;item&gt;361&lt;/item&gt;&lt;item&gt;542&lt;/item&gt;&lt;item&gt;577&lt;/item&gt;&lt;item&gt;782&lt;/item&gt;&lt;item&gt;1031&lt;/item&gt;&lt;item&gt;1043&lt;/item&gt;&lt;item&gt;1063&lt;/item&gt;&lt;item&gt;1064&lt;/item&gt;&lt;item&gt;1202&lt;/item&gt;&lt;item&gt;1207&lt;/item&gt;&lt;item&gt;1545&lt;/item&gt;&lt;item&gt;1574&lt;/item&gt;&lt;item&gt;1581&lt;/item&gt;&lt;item&gt;1590&lt;/item&gt;&lt;item&gt;1701&lt;/item&gt;&lt;item&gt;1736&lt;/item&gt;&lt;item&gt;1763&lt;/item&gt;&lt;item&gt;1765&lt;/item&gt;&lt;item&gt;1773&lt;/item&gt;&lt;item&gt;1802&lt;/item&gt;&lt;item&gt;1803&lt;/item&gt;&lt;item&gt;1816&lt;/item&gt;&lt;item&gt;1833&lt;/item&gt;&lt;item&gt;1851&lt;/item&gt;&lt;item&gt;1882&lt;/item&gt;&lt;item&gt;1886&lt;/item&gt;&lt;item&gt;1939&lt;/item&gt;&lt;item&gt;1949&lt;/item&gt;&lt;item&gt;1964&lt;/item&gt;&lt;item&gt;2013&lt;/item&gt;&lt;item&gt;2036&lt;/item&gt;&lt;item&gt;2095&lt;/item&gt;&lt;item&gt;2096&lt;/item&gt;&lt;item&gt;2124&lt;/item&gt;&lt;item&gt;2200&lt;/item&gt;&lt;item&gt;2232&lt;/item&gt;&lt;item&gt;2235&lt;/item&gt;&lt;item&gt;2238&lt;/item&gt;&lt;item&gt;2245&lt;/item&gt;&lt;item&gt;2262&lt;/item&gt;&lt;item&gt;2263&lt;/item&gt;&lt;item&gt;2295&lt;/item&gt;&lt;item&gt;2296&lt;/item&gt;&lt;item&gt;2350&lt;/item&gt;&lt;item&gt;2357&lt;/item&gt;&lt;item&gt;2369&lt;/item&gt;&lt;item&gt;2386&lt;/item&gt;&lt;item&gt;2390&lt;/item&gt;&lt;item&gt;2404&lt;/item&gt;&lt;item&gt;2411&lt;/item&gt;&lt;item&gt;2414&lt;/item&gt;&lt;item&gt;2421&lt;/item&gt;&lt;item&gt;2422&lt;/item&gt;&lt;item&gt;2424&lt;/item&gt;&lt;item&gt;2457&lt;/item&gt;&lt;item&gt;2467&lt;/item&gt;&lt;item&gt;2477&lt;/item&gt;&lt;item&gt;2479&lt;/item&gt;&lt;item&gt;2494&lt;/item&gt;&lt;item&gt;2496&lt;/item&gt;&lt;item&gt;2508&lt;/item&gt;&lt;item&gt;2519&lt;/item&gt;&lt;item&gt;2522&lt;/item&gt;&lt;item&gt;2523&lt;/item&gt;&lt;item&gt;2525&lt;/item&gt;&lt;item&gt;2534&lt;/item&gt;&lt;item&gt;2544&lt;/item&gt;&lt;item&gt;2548&lt;/item&gt;&lt;item&gt;2559&lt;/item&gt;&lt;item&gt;2562&lt;/item&gt;&lt;item&gt;2565&lt;/item&gt;&lt;item&gt;2566&lt;/item&gt;&lt;item&gt;2567&lt;/item&gt;&lt;item&gt;2571&lt;/item&gt;&lt;item&gt;2572&lt;/item&gt;&lt;item&gt;2587&lt;/item&gt;&lt;item&gt;2592&lt;/item&gt;&lt;item&gt;2600&lt;/item&gt;&lt;item&gt;2608&lt;/item&gt;&lt;item&gt;2615&lt;/item&gt;&lt;item&gt;2619&lt;/item&gt;&lt;item&gt;2622&lt;/item&gt;&lt;item&gt;2637&lt;/item&gt;&lt;item&gt;2694&lt;/item&gt;&lt;item&gt;2700&lt;/item&gt;&lt;item&gt;2703&lt;/item&gt;&lt;item&gt;2706&lt;/item&gt;&lt;item&gt;2708&lt;/item&gt;&lt;item&gt;2709&lt;/item&gt;&lt;item&gt;2710&lt;/item&gt;&lt;item&gt;2711&lt;/item&gt;&lt;item&gt;2712&lt;/item&gt;&lt;item&gt;2715&lt;/item&gt;&lt;item&gt;2716&lt;/item&gt;&lt;item&gt;2717&lt;/item&gt;&lt;item&gt;2718&lt;/item&gt;&lt;item&gt;2719&lt;/item&gt;&lt;item&gt;2720&lt;/item&gt;&lt;item&gt;2721&lt;/item&gt;&lt;item&gt;2723&lt;/item&gt;&lt;item&gt;2808&lt;/item&gt;&lt;item&gt;2809&lt;/item&gt;&lt;item&gt;2810&lt;/item&gt;&lt;item&gt;2811&lt;/item&gt;&lt;item&gt;2812&lt;/item&gt;&lt;item&gt;2813&lt;/item&gt;&lt;item&gt;2815&lt;/item&gt;&lt;item&gt;2816&lt;/item&gt;&lt;item&gt;2817&lt;/item&gt;&lt;item&gt;2821&lt;/item&gt;&lt;item&gt;2823&lt;/item&gt;&lt;item&gt;2829&lt;/item&gt;&lt;item&gt;2830&lt;/item&gt;&lt;item&gt;2831&lt;/item&gt;&lt;item&gt;2832&lt;/item&gt;&lt;item&gt;2833&lt;/item&gt;&lt;item&gt;2835&lt;/item&gt;&lt;item&gt;2836&lt;/item&gt;&lt;item&gt;2837&lt;/item&gt;&lt;item&gt;2838&lt;/item&gt;&lt;item&gt;2839&lt;/item&gt;&lt;item&gt;2840&lt;/item&gt;&lt;item&gt;2841&lt;/item&gt;&lt;item&gt;2842&lt;/item&gt;&lt;item&gt;2849&lt;/item&gt;&lt;item&gt;2853&lt;/item&gt;&lt;item&gt;2854&lt;/item&gt;&lt;item&gt;2855&lt;/item&gt;&lt;item&gt;2856&lt;/item&gt;&lt;item&gt;2857&lt;/item&gt;&lt;item&gt;2858&lt;/item&gt;&lt;item&gt;2859&lt;/item&gt;&lt;item&gt;2860&lt;/item&gt;&lt;item&gt;2861&lt;/item&gt;&lt;item&gt;2864&lt;/item&gt;&lt;item&gt;2868&lt;/item&gt;&lt;item&gt;2869&lt;/item&gt;&lt;item&gt;2870&lt;/item&gt;&lt;item&gt;2872&lt;/item&gt;&lt;item&gt;2873&lt;/item&gt;&lt;item&gt;2875&lt;/item&gt;&lt;item&gt;2878&lt;/item&gt;&lt;item&gt;2881&lt;/item&gt;&lt;item&gt;2882&lt;/item&gt;&lt;item&gt;2883&lt;/item&gt;&lt;item&gt;2884&lt;/item&gt;&lt;item&gt;2885&lt;/item&gt;&lt;item&gt;2886&lt;/item&gt;&lt;item&gt;2887&lt;/item&gt;&lt;item&gt;2888&lt;/item&gt;&lt;item&gt;2889&lt;/item&gt;&lt;item&gt;2890&lt;/item&gt;&lt;item&gt;2891&lt;/item&gt;&lt;item&gt;2894&lt;/item&gt;&lt;item&gt;2895&lt;/item&gt;&lt;item&gt;2896&lt;/item&gt;&lt;item&gt;2897&lt;/item&gt;&lt;item&gt;2898&lt;/item&gt;&lt;item&gt;2899&lt;/item&gt;&lt;item&gt;2900&lt;/item&gt;&lt;item&gt;2901&lt;/item&gt;&lt;item&gt;2903&lt;/item&gt;&lt;item&gt;2904&lt;/item&gt;&lt;item&gt;2910&lt;/item&gt;&lt;item&gt;2911&lt;/item&gt;&lt;item&gt;2914&lt;/item&gt;&lt;item&gt;2916&lt;/item&gt;&lt;item&gt;2918&lt;/item&gt;&lt;item&gt;2919&lt;/item&gt;&lt;item&gt;2920&lt;/item&gt;&lt;item&gt;2921&lt;/item&gt;&lt;item&gt;2922&lt;/item&gt;&lt;item&gt;2923&lt;/item&gt;&lt;item&gt;2924&lt;/item&gt;&lt;item&gt;2925&lt;/item&gt;&lt;item&gt;2936&lt;/item&gt;&lt;item&gt;2937&lt;/item&gt;&lt;item&gt;2938&lt;/item&gt;&lt;/record-ids&gt;&lt;/item&gt;&lt;/Libraries&gt;"/>
  </w:docVars>
  <w:rsids>
    <w:rsidRoot w:val="003924E0"/>
    <w:rsid w:val="00000194"/>
    <w:rsid w:val="00000AA8"/>
    <w:rsid w:val="00001B2A"/>
    <w:rsid w:val="00002609"/>
    <w:rsid w:val="000059F2"/>
    <w:rsid w:val="00007ADE"/>
    <w:rsid w:val="00007C5B"/>
    <w:rsid w:val="000103CD"/>
    <w:rsid w:val="000104C3"/>
    <w:rsid w:val="00012DC3"/>
    <w:rsid w:val="00013B76"/>
    <w:rsid w:val="000156FC"/>
    <w:rsid w:val="0001605D"/>
    <w:rsid w:val="00020982"/>
    <w:rsid w:val="00021D3B"/>
    <w:rsid w:val="00023633"/>
    <w:rsid w:val="000260FF"/>
    <w:rsid w:val="0003184E"/>
    <w:rsid w:val="00032D1C"/>
    <w:rsid w:val="00032F28"/>
    <w:rsid w:val="000335E8"/>
    <w:rsid w:val="000345E8"/>
    <w:rsid w:val="00035CB1"/>
    <w:rsid w:val="000411DB"/>
    <w:rsid w:val="00042062"/>
    <w:rsid w:val="000428F7"/>
    <w:rsid w:val="00043F6F"/>
    <w:rsid w:val="00050B56"/>
    <w:rsid w:val="0005248D"/>
    <w:rsid w:val="0005355B"/>
    <w:rsid w:val="00053568"/>
    <w:rsid w:val="00057216"/>
    <w:rsid w:val="0006287E"/>
    <w:rsid w:val="000632AE"/>
    <w:rsid w:val="0006476D"/>
    <w:rsid w:val="000658E7"/>
    <w:rsid w:val="0006654C"/>
    <w:rsid w:val="000667ED"/>
    <w:rsid w:val="00071D4B"/>
    <w:rsid w:val="0007265D"/>
    <w:rsid w:val="00080454"/>
    <w:rsid w:val="0008085E"/>
    <w:rsid w:val="00081F1B"/>
    <w:rsid w:val="0008310C"/>
    <w:rsid w:val="00083AA7"/>
    <w:rsid w:val="0008659B"/>
    <w:rsid w:val="000900AD"/>
    <w:rsid w:val="00092CD8"/>
    <w:rsid w:val="00094C32"/>
    <w:rsid w:val="00095280"/>
    <w:rsid w:val="00095CE5"/>
    <w:rsid w:val="000961E1"/>
    <w:rsid w:val="00096299"/>
    <w:rsid w:val="000962D6"/>
    <w:rsid w:val="000969E8"/>
    <w:rsid w:val="00096C2B"/>
    <w:rsid w:val="000A36E0"/>
    <w:rsid w:val="000A3B5D"/>
    <w:rsid w:val="000B2267"/>
    <w:rsid w:val="000B25FA"/>
    <w:rsid w:val="000B4273"/>
    <w:rsid w:val="000B47F8"/>
    <w:rsid w:val="000B6A1E"/>
    <w:rsid w:val="000C2916"/>
    <w:rsid w:val="000C3666"/>
    <w:rsid w:val="000C4C78"/>
    <w:rsid w:val="000C65A5"/>
    <w:rsid w:val="000C7A21"/>
    <w:rsid w:val="000C7D5B"/>
    <w:rsid w:val="000C7F5E"/>
    <w:rsid w:val="000D04C3"/>
    <w:rsid w:val="000D06C3"/>
    <w:rsid w:val="000D12A6"/>
    <w:rsid w:val="000D3AEE"/>
    <w:rsid w:val="000D56F3"/>
    <w:rsid w:val="000D6926"/>
    <w:rsid w:val="000D6ED8"/>
    <w:rsid w:val="000D7733"/>
    <w:rsid w:val="000E1B67"/>
    <w:rsid w:val="000E2BE1"/>
    <w:rsid w:val="000E3A05"/>
    <w:rsid w:val="000E7115"/>
    <w:rsid w:val="000E72F7"/>
    <w:rsid w:val="000E757D"/>
    <w:rsid w:val="000F059C"/>
    <w:rsid w:val="000F1274"/>
    <w:rsid w:val="000F3EBC"/>
    <w:rsid w:val="000F415A"/>
    <w:rsid w:val="000F7397"/>
    <w:rsid w:val="00101F85"/>
    <w:rsid w:val="00102E11"/>
    <w:rsid w:val="001036D9"/>
    <w:rsid w:val="001058A9"/>
    <w:rsid w:val="0010646E"/>
    <w:rsid w:val="00106C62"/>
    <w:rsid w:val="00106D16"/>
    <w:rsid w:val="00110EE1"/>
    <w:rsid w:val="00112D61"/>
    <w:rsid w:val="00115688"/>
    <w:rsid w:val="001161F8"/>
    <w:rsid w:val="001168BD"/>
    <w:rsid w:val="00116E29"/>
    <w:rsid w:val="001174F9"/>
    <w:rsid w:val="00120957"/>
    <w:rsid w:val="00120BFA"/>
    <w:rsid w:val="001214EB"/>
    <w:rsid w:val="00122A3B"/>
    <w:rsid w:val="001235AD"/>
    <w:rsid w:val="00123AF9"/>
    <w:rsid w:val="001260A3"/>
    <w:rsid w:val="0013108E"/>
    <w:rsid w:val="00131107"/>
    <w:rsid w:val="001333C0"/>
    <w:rsid w:val="00135180"/>
    <w:rsid w:val="00137DFB"/>
    <w:rsid w:val="001413CD"/>
    <w:rsid w:val="001445EA"/>
    <w:rsid w:val="00144838"/>
    <w:rsid w:val="00146CB8"/>
    <w:rsid w:val="00147B02"/>
    <w:rsid w:val="00150765"/>
    <w:rsid w:val="0015359A"/>
    <w:rsid w:val="001544D7"/>
    <w:rsid w:val="00154EC5"/>
    <w:rsid w:val="00160F9C"/>
    <w:rsid w:val="001618F2"/>
    <w:rsid w:val="001624C1"/>
    <w:rsid w:val="00162FAB"/>
    <w:rsid w:val="00166761"/>
    <w:rsid w:val="00166885"/>
    <w:rsid w:val="00167494"/>
    <w:rsid w:val="00167EF5"/>
    <w:rsid w:val="00167F72"/>
    <w:rsid w:val="00167FE5"/>
    <w:rsid w:val="001734C6"/>
    <w:rsid w:val="00174C6E"/>
    <w:rsid w:val="00175EC2"/>
    <w:rsid w:val="00177284"/>
    <w:rsid w:val="00181240"/>
    <w:rsid w:val="00181CF3"/>
    <w:rsid w:val="0018307F"/>
    <w:rsid w:val="0018417A"/>
    <w:rsid w:val="001854C2"/>
    <w:rsid w:val="00185979"/>
    <w:rsid w:val="00187DC4"/>
    <w:rsid w:val="00192B1D"/>
    <w:rsid w:val="00193DD0"/>
    <w:rsid w:val="0019425B"/>
    <w:rsid w:val="001945B9"/>
    <w:rsid w:val="001957F3"/>
    <w:rsid w:val="00196747"/>
    <w:rsid w:val="00196DF8"/>
    <w:rsid w:val="001976A7"/>
    <w:rsid w:val="001A18AF"/>
    <w:rsid w:val="001A268A"/>
    <w:rsid w:val="001A2D84"/>
    <w:rsid w:val="001A3C3E"/>
    <w:rsid w:val="001A3D8E"/>
    <w:rsid w:val="001A685E"/>
    <w:rsid w:val="001B03AF"/>
    <w:rsid w:val="001B190E"/>
    <w:rsid w:val="001B2517"/>
    <w:rsid w:val="001B488A"/>
    <w:rsid w:val="001B542B"/>
    <w:rsid w:val="001B547F"/>
    <w:rsid w:val="001B634C"/>
    <w:rsid w:val="001C19D6"/>
    <w:rsid w:val="001C29ED"/>
    <w:rsid w:val="001C7DB5"/>
    <w:rsid w:val="001D33E0"/>
    <w:rsid w:val="001D3CAB"/>
    <w:rsid w:val="001D78A1"/>
    <w:rsid w:val="001E08A0"/>
    <w:rsid w:val="001E0F18"/>
    <w:rsid w:val="001E249A"/>
    <w:rsid w:val="001E3E31"/>
    <w:rsid w:val="001E5788"/>
    <w:rsid w:val="001E6361"/>
    <w:rsid w:val="001E7279"/>
    <w:rsid w:val="001E75B2"/>
    <w:rsid w:val="001E7AA6"/>
    <w:rsid w:val="001F1FCA"/>
    <w:rsid w:val="001F2CF6"/>
    <w:rsid w:val="001F442A"/>
    <w:rsid w:val="001F4893"/>
    <w:rsid w:val="001F5059"/>
    <w:rsid w:val="001F58D3"/>
    <w:rsid w:val="001F6A7F"/>
    <w:rsid w:val="001F72FD"/>
    <w:rsid w:val="0020038F"/>
    <w:rsid w:val="00200562"/>
    <w:rsid w:val="00200E91"/>
    <w:rsid w:val="00201EDF"/>
    <w:rsid w:val="002060DE"/>
    <w:rsid w:val="00206AA5"/>
    <w:rsid w:val="00212873"/>
    <w:rsid w:val="002129A4"/>
    <w:rsid w:val="00213A16"/>
    <w:rsid w:val="0021410D"/>
    <w:rsid w:val="002205A0"/>
    <w:rsid w:val="00221509"/>
    <w:rsid w:val="002231C2"/>
    <w:rsid w:val="00223488"/>
    <w:rsid w:val="0023056A"/>
    <w:rsid w:val="002325EF"/>
    <w:rsid w:val="00233641"/>
    <w:rsid w:val="002343D9"/>
    <w:rsid w:val="00234AF3"/>
    <w:rsid w:val="0023709D"/>
    <w:rsid w:val="00237F66"/>
    <w:rsid w:val="002400CD"/>
    <w:rsid w:val="002445DB"/>
    <w:rsid w:val="00244EFD"/>
    <w:rsid w:val="0024508E"/>
    <w:rsid w:val="002548BD"/>
    <w:rsid w:val="002555EF"/>
    <w:rsid w:val="002627C2"/>
    <w:rsid w:val="002634FB"/>
    <w:rsid w:val="002639D1"/>
    <w:rsid w:val="002656BD"/>
    <w:rsid w:val="002659E9"/>
    <w:rsid w:val="00265F72"/>
    <w:rsid w:val="00266565"/>
    <w:rsid w:val="00271EBB"/>
    <w:rsid w:val="00272C14"/>
    <w:rsid w:val="00275305"/>
    <w:rsid w:val="00280930"/>
    <w:rsid w:val="00281B52"/>
    <w:rsid w:val="00281D53"/>
    <w:rsid w:val="00282681"/>
    <w:rsid w:val="00283114"/>
    <w:rsid w:val="002845E9"/>
    <w:rsid w:val="002871E0"/>
    <w:rsid w:val="002952B7"/>
    <w:rsid w:val="00297C44"/>
    <w:rsid w:val="002A0505"/>
    <w:rsid w:val="002A2F66"/>
    <w:rsid w:val="002B01EB"/>
    <w:rsid w:val="002B024C"/>
    <w:rsid w:val="002B3703"/>
    <w:rsid w:val="002B5E0F"/>
    <w:rsid w:val="002B792F"/>
    <w:rsid w:val="002C0C48"/>
    <w:rsid w:val="002C1BB3"/>
    <w:rsid w:val="002C63D2"/>
    <w:rsid w:val="002C6DB0"/>
    <w:rsid w:val="002D2CB1"/>
    <w:rsid w:val="002D47FB"/>
    <w:rsid w:val="002D5AAD"/>
    <w:rsid w:val="002E1661"/>
    <w:rsid w:val="002E353F"/>
    <w:rsid w:val="002E3ED9"/>
    <w:rsid w:val="002E4D7E"/>
    <w:rsid w:val="002E720F"/>
    <w:rsid w:val="002F2378"/>
    <w:rsid w:val="002F4839"/>
    <w:rsid w:val="002F4DF7"/>
    <w:rsid w:val="003020C1"/>
    <w:rsid w:val="00307500"/>
    <w:rsid w:val="00312CDE"/>
    <w:rsid w:val="0031433A"/>
    <w:rsid w:val="00315326"/>
    <w:rsid w:val="003159F0"/>
    <w:rsid w:val="00316A09"/>
    <w:rsid w:val="003178D6"/>
    <w:rsid w:val="00317C76"/>
    <w:rsid w:val="00320054"/>
    <w:rsid w:val="00320706"/>
    <w:rsid w:val="00320ABF"/>
    <w:rsid w:val="0032405A"/>
    <w:rsid w:val="00324BD7"/>
    <w:rsid w:val="003254A9"/>
    <w:rsid w:val="0032635A"/>
    <w:rsid w:val="003270E4"/>
    <w:rsid w:val="0032757B"/>
    <w:rsid w:val="00327EF7"/>
    <w:rsid w:val="00330482"/>
    <w:rsid w:val="00330D0C"/>
    <w:rsid w:val="00330DFC"/>
    <w:rsid w:val="00331C98"/>
    <w:rsid w:val="003330DC"/>
    <w:rsid w:val="00333603"/>
    <w:rsid w:val="00334000"/>
    <w:rsid w:val="00334EAD"/>
    <w:rsid w:val="003355BD"/>
    <w:rsid w:val="00340C42"/>
    <w:rsid w:val="00343350"/>
    <w:rsid w:val="00343AEA"/>
    <w:rsid w:val="00345CA9"/>
    <w:rsid w:val="00346BEF"/>
    <w:rsid w:val="003534D5"/>
    <w:rsid w:val="00353F71"/>
    <w:rsid w:val="00355482"/>
    <w:rsid w:val="00355B65"/>
    <w:rsid w:val="003566A0"/>
    <w:rsid w:val="00356768"/>
    <w:rsid w:val="00360E0D"/>
    <w:rsid w:val="00364BB5"/>
    <w:rsid w:val="00366DF7"/>
    <w:rsid w:val="003674D7"/>
    <w:rsid w:val="00370726"/>
    <w:rsid w:val="00372064"/>
    <w:rsid w:val="00376F8C"/>
    <w:rsid w:val="00380821"/>
    <w:rsid w:val="00381081"/>
    <w:rsid w:val="003817BD"/>
    <w:rsid w:val="003818AB"/>
    <w:rsid w:val="00382A9C"/>
    <w:rsid w:val="00382EB9"/>
    <w:rsid w:val="0038344E"/>
    <w:rsid w:val="003864D9"/>
    <w:rsid w:val="003867E8"/>
    <w:rsid w:val="00386885"/>
    <w:rsid w:val="00386F86"/>
    <w:rsid w:val="00387873"/>
    <w:rsid w:val="00391A4E"/>
    <w:rsid w:val="00391B05"/>
    <w:rsid w:val="00391CEE"/>
    <w:rsid w:val="00392115"/>
    <w:rsid w:val="003924E0"/>
    <w:rsid w:val="0039289D"/>
    <w:rsid w:val="00393BBD"/>
    <w:rsid w:val="00393CFA"/>
    <w:rsid w:val="0039455E"/>
    <w:rsid w:val="00395ACF"/>
    <w:rsid w:val="003A0DFF"/>
    <w:rsid w:val="003A13EA"/>
    <w:rsid w:val="003A665F"/>
    <w:rsid w:val="003A67B1"/>
    <w:rsid w:val="003A6F58"/>
    <w:rsid w:val="003A772A"/>
    <w:rsid w:val="003B1C10"/>
    <w:rsid w:val="003B26B6"/>
    <w:rsid w:val="003B3253"/>
    <w:rsid w:val="003B354B"/>
    <w:rsid w:val="003B4D27"/>
    <w:rsid w:val="003C06BA"/>
    <w:rsid w:val="003C0C98"/>
    <w:rsid w:val="003C0F8A"/>
    <w:rsid w:val="003C13BC"/>
    <w:rsid w:val="003C2E98"/>
    <w:rsid w:val="003C4A55"/>
    <w:rsid w:val="003C4BA2"/>
    <w:rsid w:val="003C51B6"/>
    <w:rsid w:val="003C625E"/>
    <w:rsid w:val="003C7D93"/>
    <w:rsid w:val="003D007C"/>
    <w:rsid w:val="003D007F"/>
    <w:rsid w:val="003D069D"/>
    <w:rsid w:val="003D17CD"/>
    <w:rsid w:val="003D73C8"/>
    <w:rsid w:val="003D7EE6"/>
    <w:rsid w:val="003E1426"/>
    <w:rsid w:val="003E393C"/>
    <w:rsid w:val="003E696A"/>
    <w:rsid w:val="003E69A2"/>
    <w:rsid w:val="003F2373"/>
    <w:rsid w:val="003F439D"/>
    <w:rsid w:val="003F4BEF"/>
    <w:rsid w:val="003F4CFA"/>
    <w:rsid w:val="004010DD"/>
    <w:rsid w:val="004033A9"/>
    <w:rsid w:val="004054D5"/>
    <w:rsid w:val="00407158"/>
    <w:rsid w:val="00410BF6"/>
    <w:rsid w:val="00411121"/>
    <w:rsid w:val="004150C8"/>
    <w:rsid w:val="00423CA2"/>
    <w:rsid w:val="00425639"/>
    <w:rsid w:val="00425FEE"/>
    <w:rsid w:val="004266E1"/>
    <w:rsid w:val="00430578"/>
    <w:rsid w:val="00436BA1"/>
    <w:rsid w:val="004378E3"/>
    <w:rsid w:val="004420E3"/>
    <w:rsid w:val="004421D0"/>
    <w:rsid w:val="00442B97"/>
    <w:rsid w:val="0044400C"/>
    <w:rsid w:val="0044548C"/>
    <w:rsid w:val="004460A0"/>
    <w:rsid w:val="00446440"/>
    <w:rsid w:val="00452EA3"/>
    <w:rsid w:val="00456F17"/>
    <w:rsid w:val="00456F6F"/>
    <w:rsid w:val="00457FE1"/>
    <w:rsid w:val="00460A62"/>
    <w:rsid w:val="00460AED"/>
    <w:rsid w:val="00461D29"/>
    <w:rsid w:val="00461DF3"/>
    <w:rsid w:val="00462856"/>
    <w:rsid w:val="0046300B"/>
    <w:rsid w:val="0046365D"/>
    <w:rsid w:val="00463F1E"/>
    <w:rsid w:val="004648A5"/>
    <w:rsid w:val="004672C0"/>
    <w:rsid w:val="00467BFA"/>
    <w:rsid w:val="00470B05"/>
    <w:rsid w:val="00471853"/>
    <w:rsid w:val="004731C0"/>
    <w:rsid w:val="00473772"/>
    <w:rsid w:val="00473E4F"/>
    <w:rsid w:val="00475705"/>
    <w:rsid w:val="0047723B"/>
    <w:rsid w:val="004807C1"/>
    <w:rsid w:val="00485065"/>
    <w:rsid w:val="0048618D"/>
    <w:rsid w:val="00486C22"/>
    <w:rsid w:val="004878B4"/>
    <w:rsid w:val="004943A2"/>
    <w:rsid w:val="00497434"/>
    <w:rsid w:val="00497627"/>
    <w:rsid w:val="004A05CF"/>
    <w:rsid w:val="004A2967"/>
    <w:rsid w:val="004A4E8E"/>
    <w:rsid w:val="004A66AE"/>
    <w:rsid w:val="004B37AC"/>
    <w:rsid w:val="004B4760"/>
    <w:rsid w:val="004B6A6B"/>
    <w:rsid w:val="004B7AC0"/>
    <w:rsid w:val="004C311C"/>
    <w:rsid w:val="004C4602"/>
    <w:rsid w:val="004C59CE"/>
    <w:rsid w:val="004D12C3"/>
    <w:rsid w:val="004D19BC"/>
    <w:rsid w:val="004D2761"/>
    <w:rsid w:val="004D4615"/>
    <w:rsid w:val="004D5BFE"/>
    <w:rsid w:val="004D7D7E"/>
    <w:rsid w:val="004D7E30"/>
    <w:rsid w:val="004E3555"/>
    <w:rsid w:val="004E3F41"/>
    <w:rsid w:val="004E730D"/>
    <w:rsid w:val="004F0C45"/>
    <w:rsid w:val="004F0D66"/>
    <w:rsid w:val="004F2FF9"/>
    <w:rsid w:val="004F36E6"/>
    <w:rsid w:val="004F3965"/>
    <w:rsid w:val="004F3A2D"/>
    <w:rsid w:val="004F3B63"/>
    <w:rsid w:val="004F3E5C"/>
    <w:rsid w:val="005001B4"/>
    <w:rsid w:val="00501536"/>
    <w:rsid w:val="005015C7"/>
    <w:rsid w:val="00502859"/>
    <w:rsid w:val="00503EE8"/>
    <w:rsid w:val="0050460D"/>
    <w:rsid w:val="00505C73"/>
    <w:rsid w:val="005061F2"/>
    <w:rsid w:val="005070E0"/>
    <w:rsid w:val="00507E04"/>
    <w:rsid w:val="00512D3C"/>
    <w:rsid w:val="00514645"/>
    <w:rsid w:val="00515D13"/>
    <w:rsid w:val="0051683E"/>
    <w:rsid w:val="0051707D"/>
    <w:rsid w:val="00517F69"/>
    <w:rsid w:val="00520968"/>
    <w:rsid w:val="005209D4"/>
    <w:rsid w:val="00521AF8"/>
    <w:rsid w:val="00522873"/>
    <w:rsid w:val="0052424C"/>
    <w:rsid w:val="00524D27"/>
    <w:rsid w:val="00525D82"/>
    <w:rsid w:val="005260E7"/>
    <w:rsid w:val="0052681F"/>
    <w:rsid w:val="00527FCB"/>
    <w:rsid w:val="00530094"/>
    <w:rsid w:val="00537CA9"/>
    <w:rsid w:val="00540FB2"/>
    <w:rsid w:val="005415E1"/>
    <w:rsid w:val="00542245"/>
    <w:rsid w:val="005425F2"/>
    <w:rsid w:val="00542ABF"/>
    <w:rsid w:val="005442C6"/>
    <w:rsid w:val="00553080"/>
    <w:rsid w:val="00555C2D"/>
    <w:rsid w:val="00561CC8"/>
    <w:rsid w:val="0056583B"/>
    <w:rsid w:val="00566035"/>
    <w:rsid w:val="00567A82"/>
    <w:rsid w:val="0057050B"/>
    <w:rsid w:val="005761EF"/>
    <w:rsid w:val="00576C01"/>
    <w:rsid w:val="0057719F"/>
    <w:rsid w:val="005838F7"/>
    <w:rsid w:val="005845DE"/>
    <w:rsid w:val="00585FA8"/>
    <w:rsid w:val="00586677"/>
    <w:rsid w:val="00586F82"/>
    <w:rsid w:val="00590E28"/>
    <w:rsid w:val="00595160"/>
    <w:rsid w:val="00595FA7"/>
    <w:rsid w:val="005A073F"/>
    <w:rsid w:val="005A3DEF"/>
    <w:rsid w:val="005A624E"/>
    <w:rsid w:val="005A7231"/>
    <w:rsid w:val="005B0FBF"/>
    <w:rsid w:val="005B0FF4"/>
    <w:rsid w:val="005B2311"/>
    <w:rsid w:val="005B2808"/>
    <w:rsid w:val="005B2FD7"/>
    <w:rsid w:val="005B5FBF"/>
    <w:rsid w:val="005C44B6"/>
    <w:rsid w:val="005C4C02"/>
    <w:rsid w:val="005C599F"/>
    <w:rsid w:val="005C5D0C"/>
    <w:rsid w:val="005C5DA4"/>
    <w:rsid w:val="005D02ED"/>
    <w:rsid w:val="005D0CB3"/>
    <w:rsid w:val="005D2E66"/>
    <w:rsid w:val="005D48A6"/>
    <w:rsid w:val="005D680B"/>
    <w:rsid w:val="005E0033"/>
    <w:rsid w:val="005E1CFC"/>
    <w:rsid w:val="005E22BB"/>
    <w:rsid w:val="005E2EC9"/>
    <w:rsid w:val="005E3102"/>
    <w:rsid w:val="005E3B39"/>
    <w:rsid w:val="005E6792"/>
    <w:rsid w:val="005F13AF"/>
    <w:rsid w:val="005F621B"/>
    <w:rsid w:val="005F706C"/>
    <w:rsid w:val="005F72E0"/>
    <w:rsid w:val="005F7AA0"/>
    <w:rsid w:val="005F7BB3"/>
    <w:rsid w:val="00602E43"/>
    <w:rsid w:val="0060455D"/>
    <w:rsid w:val="00604B73"/>
    <w:rsid w:val="00605FF7"/>
    <w:rsid w:val="00606CE3"/>
    <w:rsid w:val="006102E1"/>
    <w:rsid w:val="006200CF"/>
    <w:rsid w:val="00620E7D"/>
    <w:rsid w:val="00621E73"/>
    <w:rsid w:val="0062487A"/>
    <w:rsid w:val="0062611F"/>
    <w:rsid w:val="00631D72"/>
    <w:rsid w:val="00632AF2"/>
    <w:rsid w:val="00633C38"/>
    <w:rsid w:val="006365DC"/>
    <w:rsid w:val="00636870"/>
    <w:rsid w:val="00636DAC"/>
    <w:rsid w:val="00637E34"/>
    <w:rsid w:val="00640A70"/>
    <w:rsid w:val="0064319A"/>
    <w:rsid w:val="0064329C"/>
    <w:rsid w:val="00645556"/>
    <w:rsid w:val="00645CD3"/>
    <w:rsid w:val="00647D53"/>
    <w:rsid w:val="00650264"/>
    <w:rsid w:val="00651880"/>
    <w:rsid w:val="0065256F"/>
    <w:rsid w:val="00653D22"/>
    <w:rsid w:val="0065551E"/>
    <w:rsid w:val="00657C23"/>
    <w:rsid w:val="0066095B"/>
    <w:rsid w:val="00660A6A"/>
    <w:rsid w:val="00661240"/>
    <w:rsid w:val="006617D7"/>
    <w:rsid w:val="0066358E"/>
    <w:rsid w:val="00663E05"/>
    <w:rsid w:val="00663ED9"/>
    <w:rsid w:val="006648F8"/>
    <w:rsid w:val="006706D7"/>
    <w:rsid w:val="006722E1"/>
    <w:rsid w:val="006733FB"/>
    <w:rsid w:val="0067393D"/>
    <w:rsid w:val="00675F97"/>
    <w:rsid w:val="0067676E"/>
    <w:rsid w:val="00677A91"/>
    <w:rsid w:val="00677C73"/>
    <w:rsid w:val="00677E3A"/>
    <w:rsid w:val="00682928"/>
    <w:rsid w:val="0068366D"/>
    <w:rsid w:val="0068394D"/>
    <w:rsid w:val="006845B1"/>
    <w:rsid w:val="006852D3"/>
    <w:rsid w:val="00685541"/>
    <w:rsid w:val="0068594D"/>
    <w:rsid w:val="00685BA1"/>
    <w:rsid w:val="00685F94"/>
    <w:rsid w:val="00690395"/>
    <w:rsid w:val="00690422"/>
    <w:rsid w:val="006923F2"/>
    <w:rsid w:val="00692C99"/>
    <w:rsid w:val="00694C79"/>
    <w:rsid w:val="00696EDF"/>
    <w:rsid w:val="00697F59"/>
    <w:rsid w:val="006A0A25"/>
    <w:rsid w:val="006A1557"/>
    <w:rsid w:val="006A28FD"/>
    <w:rsid w:val="006A3779"/>
    <w:rsid w:val="006A44C7"/>
    <w:rsid w:val="006A44F0"/>
    <w:rsid w:val="006A51FB"/>
    <w:rsid w:val="006A582C"/>
    <w:rsid w:val="006A6930"/>
    <w:rsid w:val="006C1658"/>
    <w:rsid w:val="006C1CA0"/>
    <w:rsid w:val="006C53E5"/>
    <w:rsid w:val="006C546B"/>
    <w:rsid w:val="006C6D2E"/>
    <w:rsid w:val="006C7635"/>
    <w:rsid w:val="006D0934"/>
    <w:rsid w:val="006D1648"/>
    <w:rsid w:val="006E002E"/>
    <w:rsid w:val="006E79EA"/>
    <w:rsid w:val="006F0FD6"/>
    <w:rsid w:val="006F1445"/>
    <w:rsid w:val="006F1973"/>
    <w:rsid w:val="006F1E3E"/>
    <w:rsid w:val="006F7AD1"/>
    <w:rsid w:val="00700558"/>
    <w:rsid w:val="00703130"/>
    <w:rsid w:val="00704297"/>
    <w:rsid w:val="007043AC"/>
    <w:rsid w:val="00704B49"/>
    <w:rsid w:val="00710757"/>
    <w:rsid w:val="00711CF1"/>
    <w:rsid w:val="00712A6E"/>
    <w:rsid w:val="0071399C"/>
    <w:rsid w:val="00713FB4"/>
    <w:rsid w:val="00722974"/>
    <w:rsid w:val="007243C0"/>
    <w:rsid w:val="0072574B"/>
    <w:rsid w:val="0073248F"/>
    <w:rsid w:val="007331E0"/>
    <w:rsid w:val="007342FC"/>
    <w:rsid w:val="00737ADB"/>
    <w:rsid w:val="007403E4"/>
    <w:rsid w:val="00740871"/>
    <w:rsid w:val="0074161D"/>
    <w:rsid w:val="00742BDD"/>
    <w:rsid w:val="00743B37"/>
    <w:rsid w:val="00743EE3"/>
    <w:rsid w:val="00744F2F"/>
    <w:rsid w:val="007478D8"/>
    <w:rsid w:val="00754C50"/>
    <w:rsid w:val="0075617D"/>
    <w:rsid w:val="007574CD"/>
    <w:rsid w:val="00760657"/>
    <w:rsid w:val="007607D6"/>
    <w:rsid w:val="00760EA6"/>
    <w:rsid w:val="00761A5F"/>
    <w:rsid w:val="00761B42"/>
    <w:rsid w:val="007636EB"/>
    <w:rsid w:val="007641D2"/>
    <w:rsid w:val="00771DFD"/>
    <w:rsid w:val="00773B84"/>
    <w:rsid w:val="00773F6A"/>
    <w:rsid w:val="007741F4"/>
    <w:rsid w:val="00774C56"/>
    <w:rsid w:val="00775D62"/>
    <w:rsid w:val="00775EB7"/>
    <w:rsid w:val="00776043"/>
    <w:rsid w:val="007775EC"/>
    <w:rsid w:val="00780E8A"/>
    <w:rsid w:val="00781F12"/>
    <w:rsid w:val="007842CA"/>
    <w:rsid w:val="00784F97"/>
    <w:rsid w:val="0079055C"/>
    <w:rsid w:val="007926E6"/>
    <w:rsid w:val="007927E1"/>
    <w:rsid w:val="0079282B"/>
    <w:rsid w:val="00792CE5"/>
    <w:rsid w:val="00794AEF"/>
    <w:rsid w:val="00794E2B"/>
    <w:rsid w:val="0079769B"/>
    <w:rsid w:val="00797DB9"/>
    <w:rsid w:val="007A3DE0"/>
    <w:rsid w:val="007A4B41"/>
    <w:rsid w:val="007B031F"/>
    <w:rsid w:val="007B0BC3"/>
    <w:rsid w:val="007B1EA8"/>
    <w:rsid w:val="007B3302"/>
    <w:rsid w:val="007C1B95"/>
    <w:rsid w:val="007C26C2"/>
    <w:rsid w:val="007C3C51"/>
    <w:rsid w:val="007C4111"/>
    <w:rsid w:val="007C43EE"/>
    <w:rsid w:val="007C5B62"/>
    <w:rsid w:val="007C64A0"/>
    <w:rsid w:val="007C66BB"/>
    <w:rsid w:val="007D3786"/>
    <w:rsid w:val="007D3E6C"/>
    <w:rsid w:val="007D47EA"/>
    <w:rsid w:val="007D6B58"/>
    <w:rsid w:val="007E5368"/>
    <w:rsid w:val="007E58AB"/>
    <w:rsid w:val="007F4139"/>
    <w:rsid w:val="007F43F8"/>
    <w:rsid w:val="007F6992"/>
    <w:rsid w:val="007F7E05"/>
    <w:rsid w:val="008028CE"/>
    <w:rsid w:val="00802F09"/>
    <w:rsid w:val="00811A43"/>
    <w:rsid w:val="00811C67"/>
    <w:rsid w:val="00813821"/>
    <w:rsid w:val="00815B20"/>
    <w:rsid w:val="0082041E"/>
    <w:rsid w:val="00821577"/>
    <w:rsid w:val="00821622"/>
    <w:rsid w:val="00822211"/>
    <w:rsid w:val="008232B4"/>
    <w:rsid w:val="008237BC"/>
    <w:rsid w:val="008238EF"/>
    <w:rsid w:val="0082440C"/>
    <w:rsid w:val="00824BC5"/>
    <w:rsid w:val="00835C08"/>
    <w:rsid w:val="0083610C"/>
    <w:rsid w:val="00836413"/>
    <w:rsid w:val="0083707B"/>
    <w:rsid w:val="008404EE"/>
    <w:rsid w:val="0084074E"/>
    <w:rsid w:val="00840F1E"/>
    <w:rsid w:val="00841C7C"/>
    <w:rsid w:val="0084719B"/>
    <w:rsid w:val="00847CF0"/>
    <w:rsid w:val="00854F9C"/>
    <w:rsid w:val="00855936"/>
    <w:rsid w:val="00857AF0"/>
    <w:rsid w:val="00863416"/>
    <w:rsid w:val="008666CE"/>
    <w:rsid w:val="00867C72"/>
    <w:rsid w:val="00870423"/>
    <w:rsid w:val="00870A2B"/>
    <w:rsid w:val="00871512"/>
    <w:rsid w:val="00872146"/>
    <w:rsid w:val="0088079B"/>
    <w:rsid w:val="00880C7E"/>
    <w:rsid w:val="00881759"/>
    <w:rsid w:val="00883E0E"/>
    <w:rsid w:val="00885129"/>
    <w:rsid w:val="00887111"/>
    <w:rsid w:val="00895F43"/>
    <w:rsid w:val="00896020"/>
    <w:rsid w:val="00896589"/>
    <w:rsid w:val="008A01BA"/>
    <w:rsid w:val="008A1232"/>
    <w:rsid w:val="008A2C92"/>
    <w:rsid w:val="008A657E"/>
    <w:rsid w:val="008A7AC2"/>
    <w:rsid w:val="008B2594"/>
    <w:rsid w:val="008C4C4B"/>
    <w:rsid w:val="008C57D5"/>
    <w:rsid w:val="008C7538"/>
    <w:rsid w:val="008D0812"/>
    <w:rsid w:val="008D0B77"/>
    <w:rsid w:val="008D131B"/>
    <w:rsid w:val="008D18A9"/>
    <w:rsid w:val="008D295A"/>
    <w:rsid w:val="008D38C8"/>
    <w:rsid w:val="008D4C11"/>
    <w:rsid w:val="008D63D3"/>
    <w:rsid w:val="008E5CD2"/>
    <w:rsid w:val="008F1490"/>
    <w:rsid w:val="008F1A92"/>
    <w:rsid w:val="008F4D32"/>
    <w:rsid w:val="008F6C56"/>
    <w:rsid w:val="00902CCA"/>
    <w:rsid w:val="00904848"/>
    <w:rsid w:val="009061A4"/>
    <w:rsid w:val="00906A51"/>
    <w:rsid w:val="00911311"/>
    <w:rsid w:val="0091175A"/>
    <w:rsid w:val="0091256D"/>
    <w:rsid w:val="009152D1"/>
    <w:rsid w:val="009204C9"/>
    <w:rsid w:val="009205E2"/>
    <w:rsid w:val="009210C7"/>
    <w:rsid w:val="0092167F"/>
    <w:rsid w:val="0093021F"/>
    <w:rsid w:val="00930882"/>
    <w:rsid w:val="00932045"/>
    <w:rsid w:val="0093516D"/>
    <w:rsid w:val="009356D4"/>
    <w:rsid w:val="00937721"/>
    <w:rsid w:val="00937FA1"/>
    <w:rsid w:val="009426FE"/>
    <w:rsid w:val="009438F7"/>
    <w:rsid w:val="009474BF"/>
    <w:rsid w:val="00950766"/>
    <w:rsid w:val="00950C47"/>
    <w:rsid w:val="00951FBF"/>
    <w:rsid w:val="00952358"/>
    <w:rsid w:val="009539BC"/>
    <w:rsid w:val="009619ED"/>
    <w:rsid w:val="00962AA1"/>
    <w:rsid w:val="009704E9"/>
    <w:rsid w:val="009717C0"/>
    <w:rsid w:val="0097406D"/>
    <w:rsid w:val="009809D0"/>
    <w:rsid w:val="009821FC"/>
    <w:rsid w:val="00983D93"/>
    <w:rsid w:val="00984CFA"/>
    <w:rsid w:val="00984D90"/>
    <w:rsid w:val="009850D8"/>
    <w:rsid w:val="009868A0"/>
    <w:rsid w:val="00990674"/>
    <w:rsid w:val="00991695"/>
    <w:rsid w:val="009930FA"/>
    <w:rsid w:val="0099455E"/>
    <w:rsid w:val="00995807"/>
    <w:rsid w:val="009960AA"/>
    <w:rsid w:val="009961E8"/>
    <w:rsid w:val="009A1500"/>
    <w:rsid w:val="009A440A"/>
    <w:rsid w:val="009A5A5F"/>
    <w:rsid w:val="009B264F"/>
    <w:rsid w:val="009B2EF7"/>
    <w:rsid w:val="009B3169"/>
    <w:rsid w:val="009B3C2D"/>
    <w:rsid w:val="009B4AA2"/>
    <w:rsid w:val="009B7722"/>
    <w:rsid w:val="009C2E33"/>
    <w:rsid w:val="009C5EE7"/>
    <w:rsid w:val="009D1AC2"/>
    <w:rsid w:val="009D3DC4"/>
    <w:rsid w:val="009D49A7"/>
    <w:rsid w:val="009D6298"/>
    <w:rsid w:val="009D7548"/>
    <w:rsid w:val="009D7E1A"/>
    <w:rsid w:val="009E2BED"/>
    <w:rsid w:val="009E50A4"/>
    <w:rsid w:val="009E53B0"/>
    <w:rsid w:val="009E6FA4"/>
    <w:rsid w:val="009E7533"/>
    <w:rsid w:val="009F0437"/>
    <w:rsid w:val="009F1142"/>
    <w:rsid w:val="009F4B5D"/>
    <w:rsid w:val="009F501F"/>
    <w:rsid w:val="009F56AD"/>
    <w:rsid w:val="009F69C4"/>
    <w:rsid w:val="009F7306"/>
    <w:rsid w:val="009F7F2E"/>
    <w:rsid w:val="009F7F81"/>
    <w:rsid w:val="00A000AD"/>
    <w:rsid w:val="00A005CB"/>
    <w:rsid w:val="00A01A70"/>
    <w:rsid w:val="00A01E7F"/>
    <w:rsid w:val="00A02D2F"/>
    <w:rsid w:val="00A04106"/>
    <w:rsid w:val="00A05428"/>
    <w:rsid w:val="00A05869"/>
    <w:rsid w:val="00A06DE3"/>
    <w:rsid w:val="00A11050"/>
    <w:rsid w:val="00A1336F"/>
    <w:rsid w:val="00A1348F"/>
    <w:rsid w:val="00A14953"/>
    <w:rsid w:val="00A14BF5"/>
    <w:rsid w:val="00A14F0D"/>
    <w:rsid w:val="00A150FE"/>
    <w:rsid w:val="00A17F09"/>
    <w:rsid w:val="00A20DC3"/>
    <w:rsid w:val="00A22A03"/>
    <w:rsid w:val="00A2569A"/>
    <w:rsid w:val="00A2587D"/>
    <w:rsid w:val="00A272CC"/>
    <w:rsid w:val="00A32899"/>
    <w:rsid w:val="00A34360"/>
    <w:rsid w:val="00A3730F"/>
    <w:rsid w:val="00A4359C"/>
    <w:rsid w:val="00A436E9"/>
    <w:rsid w:val="00A446E1"/>
    <w:rsid w:val="00A44BFD"/>
    <w:rsid w:val="00A46163"/>
    <w:rsid w:val="00A475FD"/>
    <w:rsid w:val="00A5074F"/>
    <w:rsid w:val="00A5142B"/>
    <w:rsid w:val="00A51D05"/>
    <w:rsid w:val="00A51F28"/>
    <w:rsid w:val="00A5376B"/>
    <w:rsid w:val="00A55AC0"/>
    <w:rsid w:val="00A60286"/>
    <w:rsid w:val="00A61A83"/>
    <w:rsid w:val="00A638F6"/>
    <w:rsid w:val="00A659D5"/>
    <w:rsid w:val="00A66B62"/>
    <w:rsid w:val="00A675EF"/>
    <w:rsid w:val="00A6763A"/>
    <w:rsid w:val="00A6766B"/>
    <w:rsid w:val="00A713D9"/>
    <w:rsid w:val="00A72A6B"/>
    <w:rsid w:val="00A74916"/>
    <w:rsid w:val="00A75794"/>
    <w:rsid w:val="00A76583"/>
    <w:rsid w:val="00A772AF"/>
    <w:rsid w:val="00A776E0"/>
    <w:rsid w:val="00A82A57"/>
    <w:rsid w:val="00A82DC9"/>
    <w:rsid w:val="00A859CE"/>
    <w:rsid w:val="00A86A1E"/>
    <w:rsid w:val="00A91CD4"/>
    <w:rsid w:val="00A9232E"/>
    <w:rsid w:val="00A932E0"/>
    <w:rsid w:val="00A949FF"/>
    <w:rsid w:val="00A95B2F"/>
    <w:rsid w:val="00A97478"/>
    <w:rsid w:val="00AA1E2E"/>
    <w:rsid w:val="00AA5E82"/>
    <w:rsid w:val="00AA6356"/>
    <w:rsid w:val="00AA6EEA"/>
    <w:rsid w:val="00AB03F7"/>
    <w:rsid w:val="00AB2EC1"/>
    <w:rsid w:val="00AB370F"/>
    <w:rsid w:val="00AB403B"/>
    <w:rsid w:val="00AB5454"/>
    <w:rsid w:val="00AB79B5"/>
    <w:rsid w:val="00AC1302"/>
    <w:rsid w:val="00AC195F"/>
    <w:rsid w:val="00AC1B4C"/>
    <w:rsid w:val="00AC59D0"/>
    <w:rsid w:val="00AC7926"/>
    <w:rsid w:val="00AD0D6C"/>
    <w:rsid w:val="00AD10D1"/>
    <w:rsid w:val="00AD114F"/>
    <w:rsid w:val="00AD18DF"/>
    <w:rsid w:val="00AD23D7"/>
    <w:rsid w:val="00AD2B1A"/>
    <w:rsid w:val="00AD2FCF"/>
    <w:rsid w:val="00AD4AEF"/>
    <w:rsid w:val="00AD5DB7"/>
    <w:rsid w:val="00AE05D3"/>
    <w:rsid w:val="00AE2387"/>
    <w:rsid w:val="00AF1560"/>
    <w:rsid w:val="00AF4589"/>
    <w:rsid w:val="00AF46CF"/>
    <w:rsid w:val="00AF51F5"/>
    <w:rsid w:val="00AF59EE"/>
    <w:rsid w:val="00AF5A7A"/>
    <w:rsid w:val="00B010B0"/>
    <w:rsid w:val="00B033A6"/>
    <w:rsid w:val="00B0659C"/>
    <w:rsid w:val="00B0722D"/>
    <w:rsid w:val="00B1490E"/>
    <w:rsid w:val="00B16CF6"/>
    <w:rsid w:val="00B16D69"/>
    <w:rsid w:val="00B17AF9"/>
    <w:rsid w:val="00B17D52"/>
    <w:rsid w:val="00B2119F"/>
    <w:rsid w:val="00B234CB"/>
    <w:rsid w:val="00B23C9A"/>
    <w:rsid w:val="00B24220"/>
    <w:rsid w:val="00B258F1"/>
    <w:rsid w:val="00B25FD7"/>
    <w:rsid w:val="00B26BA3"/>
    <w:rsid w:val="00B26BB4"/>
    <w:rsid w:val="00B2759F"/>
    <w:rsid w:val="00B31265"/>
    <w:rsid w:val="00B34648"/>
    <w:rsid w:val="00B3521F"/>
    <w:rsid w:val="00B353C8"/>
    <w:rsid w:val="00B36228"/>
    <w:rsid w:val="00B376E9"/>
    <w:rsid w:val="00B41911"/>
    <w:rsid w:val="00B41D3E"/>
    <w:rsid w:val="00B42F41"/>
    <w:rsid w:val="00B43F80"/>
    <w:rsid w:val="00B46F60"/>
    <w:rsid w:val="00B50AB6"/>
    <w:rsid w:val="00B55C6F"/>
    <w:rsid w:val="00B60A93"/>
    <w:rsid w:val="00B60AF4"/>
    <w:rsid w:val="00B60BD1"/>
    <w:rsid w:val="00B60E9F"/>
    <w:rsid w:val="00B617C1"/>
    <w:rsid w:val="00B63C9D"/>
    <w:rsid w:val="00B667EB"/>
    <w:rsid w:val="00B70C87"/>
    <w:rsid w:val="00B71807"/>
    <w:rsid w:val="00B72CF2"/>
    <w:rsid w:val="00B73AD5"/>
    <w:rsid w:val="00B75B8E"/>
    <w:rsid w:val="00B76355"/>
    <w:rsid w:val="00B77E62"/>
    <w:rsid w:val="00B84B0B"/>
    <w:rsid w:val="00B85E4C"/>
    <w:rsid w:val="00B8678C"/>
    <w:rsid w:val="00B87507"/>
    <w:rsid w:val="00B9386B"/>
    <w:rsid w:val="00B939E9"/>
    <w:rsid w:val="00B93B24"/>
    <w:rsid w:val="00B94371"/>
    <w:rsid w:val="00B9597D"/>
    <w:rsid w:val="00BA00FB"/>
    <w:rsid w:val="00BA1099"/>
    <w:rsid w:val="00BA1D62"/>
    <w:rsid w:val="00BA2C2D"/>
    <w:rsid w:val="00BA2FB0"/>
    <w:rsid w:val="00BA4853"/>
    <w:rsid w:val="00BA4B30"/>
    <w:rsid w:val="00BA58A6"/>
    <w:rsid w:val="00BA7D44"/>
    <w:rsid w:val="00BB0D44"/>
    <w:rsid w:val="00BB1257"/>
    <w:rsid w:val="00BB5783"/>
    <w:rsid w:val="00BC00A0"/>
    <w:rsid w:val="00BC3BB8"/>
    <w:rsid w:val="00BC47F2"/>
    <w:rsid w:val="00BC7219"/>
    <w:rsid w:val="00BD0BCD"/>
    <w:rsid w:val="00BD5EC6"/>
    <w:rsid w:val="00BD6BF6"/>
    <w:rsid w:val="00BD7508"/>
    <w:rsid w:val="00BE066E"/>
    <w:rsid w:val="00BE2257"/>
    <w:rsid w:val="00BE616B"/>
    <w:rsid w:val="00BF0F88"/>
    <w:rsid w:val="00BF16F5"/>
    <w:rsid w:val="00BF2ACC"/>
    <w:rsid w:val="00BF51F2"/>
    <w:rsid w:val="00BF72B6"/>
    <w:rsid w:val="00BF74FC"/>
    <w:rsid w:val="00C020B3"/>
    <w:rsid w:val="00C06803"/>
    <w:rsid w:val="00C074F3"/>
    <w:rsid w:val="00C07936"/>
    <w:rsid w:val="00C07F43"/>
    <w:rsid w:val="00C1030C"/>
    <w:rsid w:val="00C1229D"/>
    <w:rsid w:val="00C14800"/>
    <w:rsid w:val="00C15A5D"/>
    <w:rsid w:val="00C17CCC"/>
    <w:rsid w:val="00C211C8"/>
    <w:rsid w:val="00C21E20"/>
    <w:rsid w:val="00C22AF2"/>
    <w:rsid w:val="00C25DF0"/>
    <w:rsid w:val="00C2618D"/>
    <w:rsid w:val="00C267E5"/>
    <w:rsid w:val="00C278E2"/>
    <w:rsid w:val="00C27A6D"/>
    <w:rsid w:val="00C32F86"/>
    <w:rsid w:val="00C35FFD"/>
    <w:rsid w:val="00C37D1B"/>
    <w:rsid w:val="00C4297D"/>
    <w:rsid w:val="00C42A39"/>
    <w:rsid w:val="00C42C2E"/>
    <w:rsid w:val="00C44312"/>
    <w:rsid w:val="00C44454"/>
    <w:rsid w:val="00C47DDB"/>
    <w:rsid w:val="00C506B8"/>
    <w:rsid w:val="00C50EC7"/>
    <w:rsid w:val="00C51E6E"/>
    <w:rsid w:val="00C53385"/>
    <w:rsid w:val="00C53587"/>
    <w:rsid w:val="00C535AD"/>
    <w:rsid w:val="00C53B69"/>
    <w:rsid w:val="00C55C29"/>
    <w:rsid w:val="00C55F29"/>
    <w:rsid w:val="00C60BD2"/>
    <w:rsid w:val="00C64214"/>
    <w:rsid w:val="00C64265"/>
    <w:rsid w:val="00C738E8"/>
    <w:rsid w:val="00C74282"/>
    <w:rsid w:val="00C7643C"/>
    <w:rsid w:val="00C81635"/>
    <w:rsid w:val="00C817BC"/>
    <w:rsid w:val="00C825FA"/>
    <w:rsid w:val="00C837FA"/>
    <w:rsid w:val="00C8486F"/>
    <w:rsid w:val="00C85C14"/>
    <w:rsid w:val="00C90F7F"/>
    <w:rsid w:val="00C9284B"/>
    <w:rsid w:val="00C95739"/>
    <w:rsid w:val="00C96239"/>
    <w:rsid w:val="00CA43B9"/>
    <w:rsid w:val="00CA6D40"/>
    <w:rsid w:val="00CA74BC"/>
    <w:rsid w:val="00CA7E22"/>
    <w:rsid w:val="00CB733F"/>
    <w:rsid w:val="00CB744D"/>
    <w:rsid w:val="00CB76BB"/>
    <w:rsid w:val="00CC07A3"/>
    <w:rsid w:val="00CC76AB"/>
    <w:rsid w:val="00CD280D"/>
    <w:rsid w:val="00CD596E"/>
    <w:rsid w:val="00CD60FC"/>
    <w:rsid w:val="00CD6D7A"/>
    <w:rsid w:val="00CD770B"/>
    <w:rsid w:val="00CE0443"/>
    <w:rsid w:val="00CE0A7A"/>
    <w:rsid w:val="00CE56EF"/>
    <w:rsid w:val="00CE5C92"/>
    <w:rsid w:val="00CE7199"/>
    <w:rsid w:val="00CF0F11"/>
    <w:rsid w:val="00CF3F59"/>
    <w:rsid w:val="00CF4AA4"/>
    <w:rsid w:val="00D02299"/>
    <w:rsid w:val="00D023EE"/>
    <w:rsid w:val="00D0427E"/>
    <w:rsid w:val="00D0614E"/>
    <w:rsid w:val="00D11D5D"/>
    <w:rsid w:val="00D12420"/>
    <w:rsid w:val="00D125F6"/>
    <w:rsid w:val="00D17555"/>
    <w:rsid w:val="00D219E4"/>
    <w:rsid w:val="00D2221A"/>
    <w:rsid w:val="00D22506"/>
    <w:rsid w:val="00D23461"/>
    <w:rsid w:val="00D2463B"/>
    <w:rsid w:val="00D31FCC"/>
    <w:rsid w:val="00D320DA"/>
    <w:rsid w:val="00D33BBA"/>
    <w:rsid w:val="00D353A9"/>
    <w:rsid w:val="00D36BF4"/>
    <w:rsid w:val="00D37126"/>
    <w:rsid w:val="00D378B8"/>
    <w:rsid w:val="00D407E6"/>
    <w:rsid w:val="00D41317"/>
    <w:rsid w:val="00D41B3A"/>
    <w:rsid w:val="00D42472"/>
    <w:rsid w:val="00D43819"/>
    <w:rsid w:val="00D51DE5"/>
    <w:rsid w:val="00D52AB5"/>
    <w:rsid w:val="00D54509"/>
    <w:rsid w:val="00D55BA3"/>
    <w:rsid w:val="00D5650D"/>
    <w:rsid w:val="00D567DD"/>
    <w:rsid w:val="00D57394"/>
    <w:rsid w:val="00D60CEF"/>
    <w:rsid w:val="00D60F5F"/>
    <w:rsid w:val="00D630CB"/>
    <w:rsid w:val="00D6596A"/>
    <w:rsid w:val="00D712BE"/>
    <w:rsid w:val="00D72193"/>
    <w:rsid w:val="00D76959"/>
    <w:rsid w:val="00D8022F"/>
    <w:rsid w:val="00D807EE"/>
    <w:rsid w:val="00D80E13"/>
    <w:rsid w:val="00D821EF"/>
    <w:rsid w:val="00D82E34"/>
    <w:rsid w:val="00D85C43"/>
    <w:rsid w:val="00D86071"/>
    <w:rsid w:val="00D874AD"/>
    <w:rsid w:val="00D87B44"/>
    <w:rsid w:val="00D9134D"/>
    <w:rsid w:val="00D91602"/>
    <w:rsid w:val="00D91FEC"/>
    <w:rsid w:val="00D922CE"/>
    <w:rsid w:val="00D93C12"/>
    <w:rsid w:val="00D9429A"/>
    <w:rsid w:val="00D96A6A"/>
    <w:rsid w:val="00D97772"/>
    <w:rsid w:val="00D97F05"/>
    <w:rsid w:val="00DA1A53"/>
    <w:rsid w:val="00DA2D57"/>
    <w:rsid w:val="00DA371D"/>
    <w:rsid w:val="00DA4659"/>
    <w:rsid w:val="00DA4F97"/>
    <w:rsid w:val="00DA50BF"/>
    <w:rsid w:val="00DA6BF9"/>
    <w:rsid w:val="00DB043B"/>
    <w:rsid w:val="00DB098D"/>
    <w:rsid w:val="00DB0D8A"/>
    <w:rsid w:val="00DB31F7"/>
    <w:rsid w:val="00DB450D"/>
    <w:rsid w:val="00DC05A0"/>
    <w:rsid w:val="00DC2D08"/>
    <w:rsid w:val="00DC2D5B"/>
    <w:rsid w:val="00DC3538"/>
    <w:rsid w:val="00DC519F"/>
    <w:rsid w:val="00DC5C46"/>
    <w:rsid w:val="00DC794A"/>
    <w:rsid w:val="00DD02C3"/>
    <w:rsid w:val="00DD0E16"/>
    <w:rsid w:val="00DD2908"/>
    <w:rsid w:val="00DD4FFE"/>
    <w:rsid w:val="00DD6DF0"/>
    <w:rsid w:val="00DE046E"/>
    <w:rsid w:val="00DE141E"/>
    <w:rsid w:val="00DE16A4"/>
    <w:rsid w:val="00DE1C7E"/>
    <w:rsid w:val="00DE4C37"/>
    <w:rsid w:val="00DF0529"/>
    <w:rsid w:val="00DF13B8"/>
    <w:rsid w:val="00DF41E9"/>
    <w:rsid w:val="00DF4593"/>
    <w:rsid w:val="00DF5D56"/>
    <w:rsid w:val="00E0049F"/>
    <w:rsid w:val="00E01716"/>
    <w:rsid w:val="00E042C9"/>
    <w:rsid w:val="00E0718F"/>
    <w:rsid w:val="00E146E2"/>
    <w:rsid w:val="00E151B4"/>
    <w:rsid w:val="00E167B0"/>
    <w:rsid w:val="00E17FF8"/>
    <w:rsid w:val="00E20CAD"/>
    <w:rsid w:val="00E21E9B"/>
    <w:rsid w:val="00E22927"/>
    <w:rsid w:val="00E23F00"/>
    <w:rsid w:val="00E249A4"/>
    <w:rsid w:val="00E2567A"/>
    <w:rsid w:val="00E3008A"/>
    <w:rsid w:val="00E319D7"/>
    <w:rsid w:val="00E31C43"/>
    <w:rsid w:val="00E31F7D"/>
    <w:rsid w:val="00E3500C"/>
    <w:rsid w:val="00E3683D"/>
    <w:rsid w:val="00E40090"/>
    <w:rsid w:val="00E40BAF"/>
    <w:rsid w:val="00E41C72"/>
    <w:rsid w:val="00E43D3A"/>
    <w:rsid w:val="00E44F52"/>
    <w:rsid w:val="00E47111"/>
    <w:rsid w:val="00E55352"/>
    <w:rsid w:val="00E56474"/>
    <w:rsid w:val="00E57145"/>
    <w:rsid w:val="00E57149"/>
    <w:rsid w:val="00E60C64"/>
    <w:rsid w:val="00E62A94"/>
    <w:rsid w:val="00E635A3"/>
    <w:rsid w:val="00E6416C"/>
    <w:rsid w:val="00E64846"/>
    <w:rsid w:val="00E65BFB"/>
    <w:rsid w:val="00E66C32"/>
    <w:rsid w:val="00E745A6"/>
    <w:rsid w:val="00E74EEF"/>
    <w:rsid w:val="00E77C2A"/>
    <w:rsid w:val="00E77EE7"/>
    <w:rsid w:val="00E80C97"/>
    <w:rsid w:val="00E813E7"/>
    <w:rsid w:val="00E81F94"/>
    <w:rsid w:val="00E851F4"/>
    <w:rsid w:val="00E85579"/>
    <w:rsid w:val="00E85FA1"/>
    <w:rsid w:val="00E87351"/>
    <w:rsid w:val="00E902D1"/>
    <w:rsid w:val="00E90899"/>
    <w:rsid w:val="00E9124E"/>
    <w:rsid w:val="00E913A9"/>
    <w:rsid w:val="00E91773"/>
    <w:rsid w:val="00E91C40"/>
    <w:rsid w:val="00E91CA1"/>
    <w:rsid w:val="00E9212E"/>
    <w:rsid w:val="00E95313"/>
    <w:rsid w:val="00E97724"/>
    <w:rsid w:val="00E97CF8"/>
    <w:rsid w:val="00EA2556"/>
    <w:rsid w:val="00EA3786"/>
    <w:rsid w:val="00EA4D87"/>
    <w:rsid w:val="00EB1174"/>
    <w:rsid w:val="00EB1B65"/>
    <w:rsid w:val="00EB3CC8"/>
    <w:rsid w:val="00EB648A"/>
    <w:rsid w:val="00EB69EC"/>
    <w:rsid w:val="00EC176E"/>
    <w:rsid w:val="00EC6581"/>
    <w:rsid w:val="00EC6B48"/>
    <w:rsid w:val="00EC6CD7"/>
    <w:rsid w:val="00EC70E3"/>
    <w:rsid w:val="00EC7AC3"/>
    <w:rsid w:val="00ED1D16"/>
    <w:rsid w:val="00ED36DD"/>
    <w:rsid w:val="00ED4B99"/>
    <w:rsid w:val="00ED501D"/>
    <w:rsid w:val="00ED5825"/>
    <w:rsid w:val="00ED6A0A"/>
    <w:rsid w:val="00ED6A27"/>
    <w:rsid w:val="00ED7A21"/>
    <w:rsid w:val="00EE0A56"/>
    <w:rsid w:val="00EE0EB1"/>
    <w:rsid w:val="00EE1EDB"/>
    <w:rsid w:val="00EE2F20"/>
    <w:rsid w:val="00EE3333"/>
    <w:rsid w:val="00EE635B"/>
    <w:rsid w:val="00EF2B52"/>
    <w:rsid w:val="00EF3881"/>
    <w:rsid w:val="00EF444B"/>
    <w:rsid w:val="00EF4B1C"/>
    <w:rsid w:val="00EF654F"/>
    <w:rsid w:val="00EF7ACE"/>
    <w:rsid w:val="00F0024A"/>
    <w:rsid w:val="00F04317"/>
    <w:rsid w:val="00F04828"/>
    <w:rsid w:val="00F04BF9"/>
    <w:rsid w:val="00F057D1"/>
    <w:rsid w:val="00F05A70"/>
    <w:rsid w:val="00F061A4"/>
    <w:rsid w:val="00F07733"/>
    <w:rsid w:val="00F109BF"/>
    <w:rsid w:val="00F10EA4"/>
    <w:rsid w:val="00F11C83"/>
    <w:rsid w:val="00F11DC0"/>
    <w:rsid w:val="00F12D7E"/>
    <w:rsid w:val="00F210EB"/>
    <w:rsid w:val="00F2658C"/>
    <w:rsid w:val="00F267A6"/>
    <w:rsid w:val="00F30A29"/>
    <w:rsid w:val="00F3108D"/>
    <w:rsid w:val="00F312ED"/>
    <w:rsid w:val="00F342F2"/>
    <w:rsid w:val="00F4445B"/>
    <w:rsid w:val="00F450D2"/>
    <w:rsid w:val="00F46B68"/>
    <w:rsid w:val="00F47558"/>
    <w:rsid w:val="00F52B91"/>
    <w:rsid w:val="00F53739"/>
    <w:rsid w:val="00F55685"/>
    <w:rsid w:val="00F55DCB"/>
    <w:rsid w:val="00F55F2C"/>
    <w:rsid w:val="00F56899"/>
    <w:rsid w:val="00F60A4D"/>
    <w:rsid w:val="00F613AA"/>
    <w:rsid w:val="00F6234A"/>
    <w:rsid w:val="00F64D59"/>
    <w:rsid w:val="00F6620E"/>
    <w:rsid w:val="00F6622C"/>
    <w:rsid w:val="00F6665B"/>
    <w:rsid w:val="00F72061"/>
    <w:rsid w:val="00F73130"/>
    <w:rsid w:val="00F74646"/>
    <w:rsid w:val="00F76F3A"/>
    <w:rsid w:val="00F774C9"/>
    <w:rsid w:val="00F812AF"/>
    <w:rsid w:val="00F85273"/>
    <w:rsid w:val="00F938CD"/>
    <w:rsid w:val="00FA1684"/>
    <w:rsid w:val="00FA5A98"/>
    <w:rsid w:val="00FB309F"/>
    <w:rsid w:val="00FB32F7"/>
    <w:rsid w:val="00FB33AE"/>
    <w:rsid w:val="00FB3FA8"/>
    <w:rsid w:val="00FC1285"/>
    <w:rsid w:val="00FC1808"/>
    <w:rsid w:val="00FC7E4B"/>
    <w:rsid w:val="00FD2686"/>
    <w:rsid w:val="00FD7BA6"/>
    <w:rsid w:val="00FD7DBE"/>
    <w:rsid w:val="00FE0C08"/>
    <w:rsid w:val="00FE4302"/>
    <w:rsid w:val="00FE5F32"/>
    <w:rsid w:val="00FE7C1B"/>
    <w:rsid w:val="00FE7C7C"/>
    <w:rsid w:val="00FF1506"/>
    <w:rsid w:val="00FF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A50AA4"/>
  <w15:docId w15:val="{5AB0C5B0-B606-487E-9C5F-B16D589B3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371"/>
    <w:rPr>
      <w:lang w:val="en-GB"/>
    </w:rPr>
  </w:style>
  <w:style w:type="paragraph" w:styleId="Heading1">
    <w:name w:val="heading 1"/>
    <w:basedOn w:val="Normal"/>
    <w:link w:val="Heading1Char"/>
    <w:qFormat/>
    <w:rsid w:val="00032D1C"/>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autoRedefine/>
    <w:qFormat/>
    <w:rsid w:val="00A76583"/>
    <w:pPr>
      <w:keepNext/>
      <w:tabs>
        <w:tab w:val="left" w:pos="993"/>
      </w:tabs>
      <w:spacing w:before="240" w:after="120" w:line="276" w:lineRule="auto"/>
      <w:ind w:left="576" w:hanging="576"/>
      <w:jc w:val="both"/>
      <w:outlineLvl w:val="1"/>
    </w:pPr>
    <w:rPr>
      <w:rFonts w:ascii="Arial" w:eastAsia="Times New Roman" w:hAnsi="Arial" w:cs="Times New Roman"/>
      <w:b/>
      <w:bCs/>
      <w:iCs/>
      <w:sz w:val="26"/>
      <w:szCs w:val="26"/>
    </w:rPr>
  </w:style>
  <w:style w:type="paragraph" w:styleId="Heading3">
    <w:name w:val="heading 3"/>
    <w:basedOn w:val="Normal"/>
    <w:next w:val="Normal"/>
    <w:link w:val="Heading3Char"/>
    <w:qFormat/>
    <w:rsid w:val="00A76583"/>
    <w:pPr>
      <w:keepNext/>
      <w:keepLines/>
      <w:spacing w:before="200"/>
      <w:outlineLvl w:val="2"/>
    </w:pPr>
    <w:rPr>
      <w:rFonts w:ascii="Cambria" w:eastAsia="Times New Roman" w:hAnsi="Cambria" w:cs="Times New Roman"/>
      <w:b/>
      <w:bCs/>
      <w:color w:val="4F81BD"/>
      <w:szCs w:val="20"/>
    </w:rPr>
  </w:style>
  <w:style w:type="paragraph" w:styleId="Heading4">
    <w:name w:val="heading 4"/>
    <w:basedOn w:val="Normal"/>
    <w:link w:val="Heading4Char"/>
    <w:uiPriority w:val="9"/>
    <w:qFormat/>
    <w:rsid w:val="00A76583"/>
    <w:pPr>
      <w:spacing w:before="100" w:beforeAutospacing="1" w:after="100" w:afterAutospacing="1"/>
      <w:outlineLvl w:val="3"/>
    </w:pPr>
    <w:rPr>
      <w:rFonts w:ascii="Arial" w:eastAsia="Times New Roman" w:hAnsi="Arial" w:cs="Times New Roman"/>
      <w:b/>
      <w:bCs/>
      <w:u w:val="single"/>
    </w:rPr>
  </w:style>
  <w:style w:type="paragraph" w:styleId="Heading8">
    <w:name w:val="heading 8"/>
    <w:basedOn w:val="Normal"/>
    <w:next w:val="Normal"/>
    <w:link w:val="Heading8Char"/>
    <w:uiPriority w:val="9"/>
    <w:qFormat/>
    <w:rsid w:val="00A76583"/>
    <w:pPr>
      <w:spacing w:before="240" w:after="60"/>
      <w:outlineLvl w:val="7"/>
    </w:pPr>
    <w:rPr>
      <w:rFonts w:ascii="Calibri" w:eastAsia="Times New Roman" w:hAnsi="Calibri"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24E0"/>
    <w:rPr>
      <w:color w:val="0000FF" w:themeColor="hyperlink"/>
      <w:u w:val="single"/>
    </w:rPr>
  </w:style>
  <w:style w:type="paragraph" w:styleId="ListParagraph">
    <w:name w:val="List Paragraph"/>
    <w:basedOn w:val="Normal"/>
    <w:uiPriority w:val="34"/>
    <w:qFormat/>
    <w:rsid w:val="00B9386B"/>
    <w:pPr>
      <w:ind w:left="720"/>
      <w:contextualSpacing/>
    </w:pPr>
  </w:style>
  <w:style w:type="character" w:styleId="CommentReference">
    <w:name w:val="annotation reference"/>
    <w:basedOn w:val="DefaultParagraphFont"/>
    <w:uiPriority w:val="99"/>
    <w:unhideWhenUsed/>
    <w:rsid w:val="000D6ED8"/>
    <w:rPr>
      <w:sz w:val="16"/>
      <w:szCs w:val="16"/>
    </w:rPr>
  </w:style>
  <w:style w:type="paragraph" w:styleId="CommentText">
    <w:name w:val="annotation text"/>
    <w:basedOn w:val="Normal"/>
    <w:link w:val="CommentTextChar"/>
    <w:uiPriority w:val="99"/>
    <w:unhideWhenUsed/>
    <w:rsid w:val="000D6ED8"/>
    <w:rPr>
      <w:sz w:val="20"/>
      <w:szCs w:val="20"/>
    </w:rPr>
  </w:style>
  <w:style w:type="character" w:customStyle="1" w:styleId="CommentTextChar">
    <w:name w:val="Comment Text Char"/>
    <w:basedOn w:val="DefaultParagraphFont"/>
    <w:link w:val="CommentText"/>
    <w:uiPriority w:val="99"/>
    <w:rsid w:val="000D6ED8"/>
    <w:rPr>
      <w:sz w:val="20"/>
      <w:szCs w:val="20"/>
      <w:lang w:val="en-GB"/>
    </w:rPr>
  </w:style>
  <w:style w:type="paragraph" w:styleId="CommentSubject">
    <w:name w:val="annotation subject"/>
    <w:basedOn w:val="CommentText"/>
    <w:next w:val="CommentText"/>
    <w:link w:val="CommentSubjectChar"/>
    <w:uiPriority w:val="99"/>
    <w:unhideWhenUsed/>
    <w:rsid w:val="000D6ED8"/>
    <w:rPr>
      <w:b/>
      <w:bCs/>
    </w:rPr>
  </w:style>
  <w:style w:type="character" w:customStyle="1" w:styleId="CommentSubjectChar">
    <w:name w:val="Comment Subject Char"/>
    <w:basedOn w:val="CommentTextChar"/>
    <w:link w:val="CommentSubject"/>
    <w:uiPriority w:val="99"/>
    <w:rsid w:val="000D6ED8"/>
    <w:rPr>
      <w:b/>
      <w:bCs/>
      <w:sz w:val="20"/>
      <w:szCs w:val="20"/>
      <w:lang w:val="en-GB"/>
    </w:rPr>
  </w:style>
  <w:style w:type="paragraph" w:styleId="BalloonText">
    <w:name w:val="Balloon Text"/>
    <w:basedOn w:val="Normal"/>
    <w:link w:val="BalloonTextChar"/>
    <w:uiPriority w:val="99"/>
    <w:unhideWhenUsed/>
    <w:rsid w:val="000D6ED8"/>
    <w:rPr>
      <w:rFonts w:ascii="Tahoma" w:hAnsi="Tahoma" w:cs="Tahoma"/>
      <w:sz w:val="16"/>
      <w:szCs w:val="16"/>
    </w:rPr>
  </w:style>
  <w:style w:type="character" w:customStyle="1" w:styleId="BalloonTextChar">
    <w:name w:val="Balloon Text Char"/>
    <w:basedOn w:val="DefaultParagraphFont"/>
    <w:link w:val="BalloonText"/>
    <w:uiPriority w:val="99"/>
    <w:rsid w:val="000D6ED8"/>
    <w:rPr>
      <w:rFonts w:ascii="Tahoma" w:hAnsi="Tahoma" w:cs="Tahoma"/>
      <w:sz w:val="16"/>
      <w:szCs w:val="16"/>
      <w:lang w:val="en-GB"/>
    </w:rPr>
  </w:style>
  <w:style w:type="paragraph" w:styleId="Header">
    <w:name w:val="header"/>
    <w:basedOn w:val="Normal"/>
    <w:link w:val="HeaderChar"/>
    <w:uiPriority w:val="99"/>
    <w:unhideWhenUsed/>
    <w:rsid w:val="00ED6A27"/>
    <w:pPr>
      <w:tabs>
        <w:tab w:val="center" w:pos="4513"/>
        <w:tab w:val="right" w:pos="9026"/>
      </w:tabs>
    </w:pPr>
  </w:style>
  <w:style w:type="character" w:customStyle="1" w:styleId="HeaderChar">
    <w:name w:val="Header Char"/>
    <w:basedOn w:val="DefaultParagraphFont"/>
    <w:link w:val="Header"/>
    <w:uiPriority w:val="99"/>
    <w:rsid w:val="00ED6A27"/>
    <w:rPr>
      <w:lang w:val="en-GB"/>
    </w:rPr>
  </w:style>
  <w:style w:type="paragraph" w:styleId="Footer">
    <w:name w:val="footer"/>
    <w:basedOn w:val="Normal"/>
    <w:link w:val="FooterChar"/>
    <w:uiPriority w:val="99"/>
    <w:unhideWhenUsed/>
    <w:rsid w:val="00ED6A27"/>
    <w:pPr>
      <w:tabs>
        <w:tab w:val="center" w:pos="4513"/>
        <w:tab w:val="right" w:pos="9026"/>
      </w:tabs>
    </w:pPr>
  </w:style>
  <w:style w:type="character" w:customStyle="1" w:styleId="FooterChar">
    <w:name w:val="Footer Char"/>
    <w:basedOn w:val="DefaultParagraphFont"/>
    <w:link w:val="Footer"/>
    <w:uiPriority w:val="99"/>
    <w:rsid w:val="00ED6A27"/>
    <w:rPr>
      <w:lang w:val="en-GB"/>
    </w:rPr>
  </w:style>
  <w:style w:type="numbering" w:customStyle="1" w:styleId="NoList1">
    <w:name w:val="No List1"/>
    <w:next w:val="NoList"/>
    <w:uiPriority w:val="99"/>
    <w:semiHidden/>
    <w:rsid w:val="00167FE5"/>
  </w:style>
  <w:style w:type="table" w:styleId="TableGrid">
    <w:name w:val="Table Grid"/>
    <w:basedOn w:val="TableNormal"/>
    <w:uiPriority w:val="59"/>
    <w:rsid w:val="00167FE5"/>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qFormat/>
    <w:rsid w:val="00682928"/>
    <w:pPr>
      <w:keepNext/>
      <w:widowControl w:val="0"/>
      <w:tabs>
        <w:tab w:val="left" w:pos="-720"/>
        <w:tab w:val="left" w:pos="142"/>
      </w:tabs>
      <w:spacing w:after="100" w:afterAutospacing="1" w:line="360" w:lineRule="auto"/>
      <w:jc w:val="both"/>
    </w:pPr>
    <w:rPr>
      <w:rFonts w:ascii="Arial" w:eastAsia="Times New Roman" w:hAnsi="Arial" w:cs="Times New Roman"/>
      <w:b/>
      <w:snapToGrid w:val="0"/>
      <w:lang w:val="en-AU"/>
    </w:rPr>
  </w:style>
  <w:style w:type="paragraph" w:styleId="Revision">
    <w:name w:val="Revision"/>
    <w:hidden/>
    <w:uiPriority w:val="99"/>
    <w:semiHidden/>
    <w:rsid w:val="005E22BB"/>
    <w:rPr>
      <w:lang w:val="en-GB"/>
    </w:rPr>
  </w:style>
  <w:style w:type="character" w:customStyle="1" w:styleId="Heading1Char">
    <w:name w:val="Heading 1 Char"/>
    <w:basedOn w:val="DefaultParagraphFont"/>
    <w:link w:val="Heading1"/>
    <w:rsid w:val="00032D1C"/>
    <w:rPr>
      <w:rFonts w:ascii="Times New Roman" w:eastAsia="Times New Roman" w:hAnsi="Times New Roman" w:cs="Times New Roman"/>
      <w:b/>
      <w:bCs/>
      <w:kern w:val="36"/>
      <w:sz w:val="48"/>
      <w:szCs w:val="48"/>
      <w:lang w:val="en-GB" w:eastAsia="en-GB"/>
    </w:rPr>
  </w:style>
  <w:style w:type="character" w:styleId="Emphasis">
    <w:name w:val="Emphasis"/>
    <w:basedOn w:val="DefaultParagraphFont"/>
    <w:uiPriority w:val="20"/>
    <w:qFormat/>
    <w:rsid w:val="006617D7"/>
    <w:rPr>
      <w:i/>
      <w:iCs/>
    </w:rPr>
  </w:style>
  <w:style w:type="character" w:customStyle="1" w:styleId="apple-converted-space">
    <w:name w:val="apple-converted-space"/>
    <w:basedOn w:val="DefaultParagraphFont"/>
    <w:rsid w:val="006617D7"/>
  </w:style>
  <w:style w:type="numbering" w:customStyle="1" w:styleId="NoList2">
    <w:name w:val="No List2"/>
    <w:next w:val="NoList"/>
    <w:uiPriority w:val="99"/>
    <w:semiHidden/>
    <w:unhideWhenUsed/>
    <w:rsid w:val="00D51DE5"/>
  </w:style>
  <w:style w:type="numbering" w:customStyle="1" w:styleId="NoList11">
    <w:name w:val="No List11"/>
    <w:next w:val="NoList"/>
    <w:semiHidden/>
    <w:rsid w:val="00D51DE5"/>
  </w:style>
  <w:style w:type="table" w:customStyle="1" w:styleId="TableGrid1">
    <w:name w:val="Table Grid1"/>
    <w:basedOn w:val="TableNormal"/>
    <w:next w:val="TableGrid"/>
    <w:uiPriority w:val="59"/>
    <w:rsid w:val="00D51DE5"/>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0C7F5E"/>
    <w:pPr>
      <w:spacing w:after="200"/>
    </w:pPr>
    <w:rPr>
      <w:rFonts w:ascii="Calibri" w:eastAsiaTheme="minorHAnsi" w:hAnsi="Calibri"/>
      <w:noProof/>
      <w:sz w:val="22"/>
      <w:szCs w:val="22"/>
      <w:lang w:val="en-US"/>
    </w:rPr>
  </w:style>
  <w:style w:type="character" w:customStyle="1" w:styleId="EndNoteBibliographyChar">
    <w:name w:val="EndNote Bibliography Char"/>
    <w:basedOn w:val="DefaultParagraphFont"/>
    <w:link w:val="EndNoteBibliography"/>
    <w:rsid w:val="000C7F5E"/>
    <w:rPr>
      <w:rFonts w:ascii="Calibri" w:eastAsiaTheme="minorHAnsi" w:hAnsi="Calibri"/>
      <w:noProof/>
      <w:sz w:val="22"/>
      <w:szCs w:val="22"/>
    </w:rPr>
  </w:style>
  <w:style w:type="paragraph" w:customStyle="1" w:styleId="ed1heading">
    <w:name w:val="ed1 heading"/>
    <w:basedOn w:val="Normal"/>
    <w:rsid w:val="00585FA8"/>
    <w:pPr>
      <w:tabs>
        <w:tab w:val="left" w:pos="2016"/>
      </w:tabs>
      <w:spacing w:line="240" w:lineRule="exact"/>
      <w:ind w:left="2160" w:hanging="2160"/>
    </w:pPr>
    <w:rPr>
      <w:rFonts w:ascii="Century Schoolbook" w:eastAsia="Times New Roman" w:hAnsi="Century Schoolbook" w:cs="Times New Roman"/>
      <w:sz w:val="20"/>
      <w:szCs w:val="20"/>
      <w:lang w:val="en-US"/>
    </w:rPr>
  </w:style>
  <w:style w:type="character" w:customStyle="1" w:styleId="Heading2Char">
    <w:name w:val="Heading 2 Char"/>
    <w:basedOn w:val="DefaultParagraphFont"/>
    <w:link w:val="Heading2"/>
    <w:rsid w:val="00A76583"/>
    <w:rPr>
      <w:rFonts w:ascii="Arial" w:eastAsia="Times New Roman" w:hAnsi="Arial" w:cs="Times New Roman"/>
      <w:b/>
      <w:bCs/>
      <w:iCs/>
      <w:sz w:val="26"/>
      <w:szCs w:val="26"/>
      <w:lang w:val="en-GB"/>
    </w:rPr>
  </w:style>
  <w:style w:type="character" w:customStyle="1" w:styleId="Heading3Char">
    <w:name w:val="Heading 3 Char"/>
    <w:basedOn w:val="DefaultParagraphFont"/>
    <w:link w:val="Heading3"/>
    <w:rsid w:val="00A76583"/>
    <w:rPr>
      <w:rFonts w:ascii="Cambria" w:eastAsia="Times New Roman" w:hAnsi="Cambria" w:cs="Times New Roman"/>
      <w:b/>
      <w:bCs/>
      <w:color w:val="4F81BD"/>
      <w:szCs w:val="20"/>
    </w:rPr>
  </w:style>
  <w:style w:type="character" w:customStyle="1" w:styleId="Heading4Char">
    <w:name w:val="Heading 4 Char"/>
    <w:basedOn w:val="DefaultParagraphFont"/>
    <w:link w:val="Heading4"/>
    <w:uiPriority w:val="9"/>
    <w:rsid w:val="00A76583"/>
    <w:rPr>
      <w:rFonts w:ascii="Arial" w:eastAsia="Times New Roman" w:hAnsi="Arial" w:cs="Times New Roman"/>
      <w:b/>
      <w:bCs/>
      <w:u w:val="single"/>
    </w:rPr>
  </w:style>
  <w:style w:type="character" w:customStyle="1" w:styleId="Heading8Char">
    <w:name w:val="Heading 8 Char"/>
    <w:basedOn w:val="DefaultParagraphFont"/>
    <w:link w:val="Heading8"/>
    <w:uiPriority w:val="9"/>
    <w:rsid w:val="00A76583"/>
    <w:rPr>
      <w:rFonts w:ascii="Calibri" w:eastAsia="Times New Roman" w:hAnsi="Calibri" w:cs="Times New Roman"/>
      <w:i/>
      <w:iCs/>
    </w:rPr>
  </w:style>
  <w:style w:type="paragraph" w:styleId="BodyTextIndent2">
    <w:name w:val="Body Text Indent 2"/>
    <w:basedOn w:val="Normal"/>
    <w:link w:val="BodyTextIndent2Char"/>
    <w:rsid w:val="00A76583"/>
    <w:pPr>
      <w:spacing w:after="120"/>
      <w:ind w:left="720"/>
    </w:pPr>
    <w:rPr>
      <w:rFonts w:ascii="Palatino" w:eastAsia="Times New Roman" w:hAnsi="Palatino" w:cs="Times New Roman"/>
      <w:szCs w:val="20"/>
      <w:lang w:val="en-AU"/>
    </w:rPr>
  </w:style>
  <w:style w:type="character" w:customStyle="1" w:styleId="BodyTextIndent2Char">
    <w:name w:val="Body Text Indent 2 Char"/>
    <w:basedOn w:val="DefaultParagraphFont"/>
    <w:link w:val="BodyTextIndent2"/>
    <w:rsid w:val="00A76583"/>
    <w:rPr>
      <w:rFonts w:ascii="Palatino" w:eastAsia="Times New Roman" w:hAnsi="Palatino" w:cs="Times New Roman"/>
      <w:szCs w:val="20"/>
      <w:lang w:val="en-AU"/>
    </w:rPr>
  </w:style>
  <w:style w:type="paragraph" w:styleId="NormalWeb">
    <w:name w:val="Normal (Web)"/>
    <w:basedOn w:val="Normal"/>
    <w:uiPriority w:val="99"/>
    <w:unhideWhenUsed/>
    <w:rsid w:val="00A76583"/>
    <w:pPr>
      <w:spacing w:before="100" w:beforeAutospacing="1" w:after="100" w:afterAutospacing="1"/>
    </w:pPr>
    <w:rPr>
      <w:rFonts w:ascii="Times New Roman" w:eastAsia="Times New Roman" w:hAnsi="Times New Roman" w:cs="Times New Roman"/>
      <w:lang w:val="en-AU" w:eastAsia="en-AU"/>
    </w:rPr>
  </w:style>
  <w:style w:type="character" w:styleId="PageNumber">
    <w:name w:val="page number"/>
    <w:basedOn w:val="DefaultParagraphFont"/>
    <w:rsid w:val="00A76583"/>
  </w:style>
  <w:style w:type="character" w:styleId="FollowedHyperlink">
    <w:name w:val="FollowedHyperlink"/>
    <w:uiPriority w:val="99"/>
    <w:semiHidden/>
    <w:unhideWhenUsed/>
    <w:rsid w:val="00A76583"/>
    <w:rPr>
      <w:color w:val="800080"/>
      <w:u w:val="single"/>
    </w:rPr>
  </w:style>
  <w:style w:type="paragraph" w:styleId="ListNumber">
    <w:name w:val="List Number"/>
    <w:basedOn w:val="Normal"/>
    <w:rsid w:val="00A76583"/>
    <w:pPr>
      <w:numPr>
        <w:numId w:val="10"/>
      </w:numPr>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unhideWhenUsed/>
    <w:rsid w:val="00A76583"/>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76583"/>
    <w:rPr>
      <w:rFonts w:ascii="Calibri" w:eastAsia="Calibri" w:hAnsi="Calibri" w:cs="Times New Roman"/>
      <w:sz w:val="20"/>
      <w:szCs w:val="20"/>
    </w:rPr>
  </w:style>
  <w:style w:type="character" w:styleId="FootnoteReference">
    <w:name w:val="footnote reference"/>
    <w:uiPriority w:val="99"/>
    <w:semiHidden/>
    <w:unhideWhenUsed/>
    <w:rsid w:val="00A76583"/>
    <w:rPr>
      <w:vertAlign w:val="superscript"/>
    </w:rPr>
  </w:style>
  <w:style w:type="paragraph" w:styleId="PlainText">
    <w:name w:val="Plain Text"/>
    <w:basedOn w:val="Normal"/>
    <w:link w:val="PlainTextChar"/>
    <w:rsid w:val="00A76583"/>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A76583"/>
    <w:rPr>
      <w:rFonts w:ascii="Courier New" w:eastAsia="Times New Roman" w:hAnsi="Courier New" w:cs="Times New Roman"/>
      <w:sz w:val="20"/>
      <w:szCs w:val="20"/>
    </w:rPr>
  </w:style>
  <w:style w:type="paragraph" w:styleId="Title">
    <w:name w:val="Title"/>
    <w:basedOn w:val="Normal"/>
    <w:next w:val="Normal"/>
    <w:link w:val="TitleChar"/>
    <w:uiPriority w:val="10"/>
    <w:qFormat/>
    <w:rsid w:val="00A76583"/>
    <w:pPr>
      <w:spacing w:before="240" w:after="60"/>
      <w:jc w:val="center"/>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uiPriority w:val="10"/>
    <w:rsid w:val="00A76583"/>
    <w:rPr>
      <w:rFonts w:ascii="Arial" w:eastAsia="Times New Roman" w:hAnsi="Arial" w:cs="Times New Roman"/>
      <w:b/>
      <w:bCs/>
      <w:kern w:val="28"/>
      <w:sz w:val="32"/>
      <w:szCs w:val="32"/>
    </w:rPr>
  </w:style>
  <w:style w:type="paragraph" w:styleId="EndnoteText">
    <w:name w:val="endnote text"/>
    <w:basedOn w:val="Normal"/>
    <w:link w:val="EndnoteTextChar"/>
    <w:uiPriority w:val="99"/>
    <w:semiHidden/>
    <w:unhideWhenUsed/>
    <w:rsid w:val="00A76583"/>
    <w:rPr>
      <w:rFonts w:ascii="Palatino" w:eastAsia="Times New Roman" w:hAnsi="Palatino" w:cs="Times New Roman"/>
      <w:sz w:val="20"/>
      <w:szCs w:val="20"/>
    </w:rPr>
  </w:style>
  <w:style w:type="character" w:customStyle="1" w:styleId="EndnoteTextChar">
    <w:name w:val="Endnote Text Char"/>
    <w:basedOn w:val="DefaultParagraphFont"/>
    <w:link w:val="EndnoteText"/>
    <w:uiPriority w:val="99"/>
    <w:semiHidden/>
    <w:rsid w:val="00A76583"/>
    <w:rPr>
      <w:rFonts w:ascii="Palatino" w:eastAsia="Times New Roman" w:hAnsi="Palatino" w:cs="Times New Roman"/>
      <w:sz w:val="20"/>
      <w:szCs w:val="20"/>
    </w:rPr>
  </w:style>
  <w:style w:type="character" w:styleId="EndnoteReference">
    <w:name w:val="endnote reference"/>
    <w:uiPriority w:val="99"/>
    <w:semiHidden/>
    <w:unhideWhenUsed/>
    <w:rsid w:val="00A76583"/>
    <w:rPr>
      <w:vertAlign w:val="superscript"/>
    </w:rPr>
  </w:style>
  <w:style w:type="paragraph" w:customStyle="1" w:styleId="ACAPDocTitle">
    <w:name w:val="ACAP Doc Title"/>
    <w:basedOn w:val="Normal"/>
    <w:qFormat/>
    <w:rsid w:val="00A76583"/>
    <w:pPr>
      <w:spacing w:after="120" w:line="276" w:lineRule="auto"/>
      <w:jc w:val="center"/>
    </w:pPr>
    <w:rPr>
      <w:rFonts w:ascii="Arial" w:eastAsia="Calibri" w:hAnsi="Arial" w:cs="Arial"/>
      <w:b/>
      <w:bCs/>
      <w:sz w:val="30"/>
      <w:szCs w:val="30"/>
      <w:lang w:val="en-AU"/>
    </w:rPr>
  </w:style>
  <w:style w:type="paragraph" w:customStyle="1" w:styleId="ACAPDocAuthor">
    <w:name w:val="ACAP Doc Author"/>
    <w:basedOn w:val="Normal"/>
    <w:qFormat/>
    <w:rsid w:val="00A76583"/>
    <w:pPr>
      <w:spacing w:after="120" w:line="276" w:lineRule="auto"/>
      <w:jc w:val="center"/>
    </w:pPr>
    <w:rPr>
      <w:rFonts w:ascii="Arial" w:eastAsia="Calibri" w:hAnsi="Arial" w:cs="Arial"/>
      <w:b/>
      <w:i/>
      <w:sz w:val="26"/>
      <w:szCs w:val="26"/>
      <w:lang w:val="en-AU"/>
    </w:rPr>
  </w:style>
  <w:style w:type="paragraph" w:customStyle="1" w:styleId="ACAPDocs1">
    <w:name w:val="ACAP Docs 1"/>
    <w:next w:val="Normal"/>
    <w:qFormat/>
    <w:rsid w:val="00A76583"/>
    <w:pPr>
      <w:spacing w:before="240" w:after="120" w:line="276" w:lineRule="auto"/>
    </w:pPr>
    <w:rPr>
      <w:rFonts w:ascii="Arial" w:eastAsia="Times New Roman" w:hAnsi="Arial" w:cs="Arial"/>
      <w:b/>
      <w:bCs/>
      <w:caps/>
      <w:kern w:val="32"/>
      <w:szCs w:val="32"/>
      <w:lang w:val="en-AU"/>
    </w:rPr>
  </w:style>
  <w:style w:type="paragraph" w:customStyle="1" w:styleId="ACAPnumbered">
    <w:name w:val="ACAP numbered"/>
    <w:basedOn w:val="Normal"/>
    <w:qFormat/>
    <w:rsid w:val="00A76583"/>
    <w:pPr>
      <w:numPr>
        <w:numId w:val="27"/>
      </w:numPr>
      <w:spacing w:after="120" w:line="276" w:lineRule="auto"/>
      <w:ind w:left="1134" w:hanging="567"/>
      <w:jc w:val="both"/>
    </w:pPr>
    <w:rPr>
      <w:rFonts w:ascii="Arial" w:eastAsia="Calibri" w:hAnsi="Arial" w:cs="Times New Roman"/>
      <w:sz w:val="22"/>
      <w:szCs w:val="22"/>
      <w:lang w:val="en-AU"/>
    </w:rPr>
  </w:style>
  <w:style w:type="character" w:customStyle="1" w:styleId="hps">
    <w:name w:val="hps"/>
    <w:rsid w:val="00A76583"/>
  </w:style>
  <w:style w:type="character" w:customStyle="1" w:styleId="atn">
    <w:name w:val="atn"/>
    <w:rsid w:val="00A76583"/>
  </w:style>
  <w:style w:type="paragraph" w:customStyle="1" w:styleId="xl65">
    <w:name w:val="xl65"/>
    <w:basedOn w:val="Normal"/>
    <w:rsid w:val="00A76583"/>
    <w:pPr>
      <w:spacing w:before="100" w:beforeAutospacing="1" w:after="100" w:afterAutospacing="1"/>
      <w:textAlignment w:val="center"/>
    </w:pPr>
    <w:rPr>
      <w:rFonts w:ascii="Times New Roman" w:eastAsia="Times New Roman" w:hAnsi="Times New Roman" w:cs="Times New Roman"/>
      <w:lang w:val="en-AU" w:eastAsia="en-AU"/>
    </w:rPr>
  </w:style>
  <w:style w:type="paragraph" w:customStyle="1" w:styleId="xl66">
    <w:name w:val="xl66"/>
    <w:basedOn w:val="Normal"/>
    <w:rsid w:val="00A76583"/>
    <w:pPr>
      <w:shd w:val="clear" w:color="000000" w:fill="E9E38B"/>
      <w:spacing w:before="100" w:beforeAutospacing="1" w:after="100" w:afterAutospacing="1"/>
      <w:textAlignment w:val="center"/>
    </w:pPr>
    <w:rPr>
      <w:rFonts w:ascii="Times New Roman" w:eastAsia="Times New Roman" w:hAnsi="Times New Roman" w:cs="Times New Roman"/>
      <w:lang w:val="en-AU" w:eastAsia="en-AU"/>
    </w:rPr>
  </w:style>
  <w:style w:type="paragraph" w:customStyle="1" w:styleId="xl67">
    <w:name w:val="xl67"/>
    <w:basedOn w:val="Normal"/>
    <w:rsid w:val="00A76583"/>
    <w:pPr>
      <w:shd w:val="clear" w:color="000000" w:fill="20C431"/>
      <w:spacing w:before="100" w:beforeAutospacing="1" w:after="100" w:afterAutospacing="1"/>
      <w:textAlignment w:val="center"/>
    </w:pPr>
    <w:rPr>
      <w:rFonts w:ascii="Times New Roman" w:eastAsia="Times New Roman" w:hAnsi="Times New Roman" w:cs="Times New Roman"/>
      <w:lang w:val="en-AU" w:eastAsia="en-AU"/>
    </w:rPr>
  </w:style>
  <w:style w:type="paragraph" w:customStyle="1" w:styleId="xl68">
    <w:name w:val="xl68"/>
    <w:basedOn w:val="Normal"/>
    <w:rsid w:val="00A76583"/>
    <w:pPr>
      <w:spacing w:before="100" w:beforeAutospacing="1" w:after="100" w:afterAutospacing="1"/>
      <w:jc w:val="center"/>
      <w:textAlignment w:val="center"/>
    </w:pPr>
    <w:rPr>
      <w:rFonts w:ascii="Times New Roman" w:eastAsia="Times New Roman" w:hAnsi="Times New Roman" w:cs="Times New Roman"/>
      <w:b/>
      <w:bCs/>
      <w:lang w:val="en-AU" w:eastAsia="en-AU"/>
    </w:rPr>
  </w:style>
  <w:style w:type="paragraph" w:customStyle="1" w:styleId="xl69">
    <w:name w:val="xl69"/>
    <w:basedOn w:val="Normal"/>
    <w:rsid w:val="00A76583"/>
    <w:pPr>
      <w:spacing w:before="100" w:beforeAutospacing="1" w:after="100" w:afterAutospacing="1"/>
      <w:jc w:val="center"/>
      <w:textAlignment w:val="center"/>
    </w:pPr>
    <w:rPr>
      <w:rFonts w:ascii="Times New Roman" w:eastAsia="Times New Roman" w:hAnsi="Times New Roman" w:cs="Times New Roman"/>
      <w:b/>
      <w:bCs/>
      <w:lang w:val="en-AU" w:eastAsia="en-AU"/>
    </w:rPr>
  </w:style>
  <w:style w:type="paragraph" w:customStyle="1" w:styleId="xl70">
    <w:name w:val="xl70"/>
    <w:basedOn w:val="Normal"/>
    <w:rsid w:val="00A76583"/>
    <w:pPr>
      <w:spacing w:before="100" w:beforeAutospacing="1" w:after="100" w:afterAutospacing="1"/>
      <w:textAlignment w:val="center"/>
    </w:pPr>
    <w:rPr>
      <w:rFonts w:ascii="Times New Roman" w:eastAsia="Times New Roman" w:hAnsi="Times New Roman" w:cs="Times New Roman"/>
      <w:i/>
      <w:iCs/>
      <w:lang w:val="en-AU" w:eastAsia="en-AU"/>
    </w:rPr>
  </w:style>
  <w:style w:type="paragraph" w:customStyle="1" w:styleId="xl71">
    <w:name w:val="xl71"/>
    <w:basedOn w:val="Normal"/>
    <w:rsid w:val="00A76583"/>
    <w:pPr>
      <w:spacing w:before="100" w:beforeAutospacing="1" w:after="100" w:afterAutospacing="1"/>
      <w:jc w:val="right"/>
      <w:textAlignment w:val="center"/>
    </w:pPr>
    <w:rPr>
      <w:rFonts w:ascii="Times New Roman" w:eastAsia="Times New Roman" w:hAnsi="Times New Roman" w:cs="Times New Roman"/>
      <w:lang w:val="en-AU" w:eastAsia="en-AU"/>
    </w:rPr>
  </w:style>
  <w:style w:type="paragraph" w:customStyle="1" w:styleId="xl72">
    <w:name w:val="xl72"/>
    <w:basedOn w:val="Normal"/>
    <w:rsid w:val="00A76583"/>
    <w:pPr>
      <w:spacing w:before="100" w:beforeAutospacing="1" w:after="100" w:afterAutospacing="1"/>
      <w:textAlignment w:val="center"/>
    </w:pPr>
    <w:rPr>
      <w:rFonts w:ascii="Times New Roman" w:eastAsia="Times New Roman" w:hAnsi="Times New Roman" w:cs="Times New Roman"/>
      <w:lang w:val="en-AU" w:eastAsia="en-AU"/>
    </w:rPr>
  </w:style>
  <w:style w:type="paragraph" w:customStyle="1" w:styleId="xl73">
    <w:name w:val="xl73"/>
    <w:basedOn w:val="Normal"/>
    <w:rsid w:val="00A76583"/>
    <w:pPr>
      <w:pBdr>
        <w:top w:val="single" w:sz="4" w:space="0" w:color="BFBFBF"/>
        <w:left w:val="single" w:sz="4" w:space="0" w:color="BFBFBF"/>
        <w:bottom w:val="single" w:sz="4" w:space="0" w:color="BFBFBF"/>
        <w:right w:val="single" w:sz="4" w:space="0" w:color="BFBFBF"/>
      </w:pBdr>
      <w:shd w:val="clear" w:color="000000" w:fill="A4D426"/>
      <w:spacing w:before="100" w:beforeAutospacing="1" w:after="100" w:afterAutospacing="1"/>
    </w:pPr>
    <w:rPr>
      <w:rFonts w:ascii="Times New Roman" w:eastAsia="Times New Roman" w:hAnsi="Times New Roman" w:cs="Times New Roman"/>
      <w:lang w:val="en-AU" w:eastAsia="en-AU"/>
    </w:rPr>
  </w:style>
  <w:style w:type="paragraph" w:customStyle="1" w:styleId="xl74">
    <w:name w:val="xl74"/>
    <w:basedOn w:val="Normal"/>
    <w:rsid w:val="00A76583"/>
    <w:pPr>
      <w:pBdr>
        <w:top w:val="single" w:sz="4" w:space="0" w:color="BFBFBF"/>
        <w:left w:val="single" w:sz="4" w:space="0" w:color="BFBFBF"/>
        <w:bottom w:val="single" w:sz="4" w:space="0" w:color="BFBFBF"/>
        <w:right w:val="single" w:sz="4" w:space="0" w:color="BFBFBF"/>
      </w:pBdr>
      <w:shd w:val="clear" w:color="000000" w:fill="CC3698"/>
      <w:spacing w:before="100" w:beforeAutospacing="1" w:after="100" w:afterAutospacing="1"/>
    </w:pPr>
    <w:rPr>
      <w:rFonts w:ascii="Times New Roman" w:eastAsia="Times New Roman" w:hAnsi="Times New Roman" w:cs="Times New Roman"/>
      <w:lang w:val="en-AU" w:eastAsia="en-AU"/>
    </w:rPr>
  </w:style>
  <w:style w:type="paragraph" w:customStyle="1" w:styleId="TOCANNEX">
    <w:name w:val="TOC ANNEX"/>
    <w:basedOn w:val="TOC1"/>
    <w:autoRedefine/>
    <w:qFormat/>
    <w:rsid w:val="00A76583"/>
    <w:pPr>
      <w:tabs>
        <w:tab w:val="right" w:leader="dot" w:pos="9060"/>
      </w:tabs>
    </w:pPr>
    <w:rPr>
      <w:rFonts w:eastAsia="Times New Roman" w:cs="Arial"/>
      <w:bCs w:val="0"/>
      <w:caps w:val="0"/>
      <w:sz w:val="22"/>
      <w:szCs w:val="24"/>
    </w:rPr>
  </w:style>
  <w:style w:type="paragraph" w:styleId="TOC1">
    <w:name w:val="toc 1"/>
    <w:basedOn w:val="Normal"/>
    <w:next w:val="Normal"/>
    <w:autoRedefine/>
    <w:uiPriority w:val="39"/>
    <w:unhideWhenUsed/>
    <w:qFormat/>
    <w:rsid w:val="00A76583"/>
    <w:pPr>
      <w:spacing w:before="120" w:after="120" w:line="276" w:lineRule="auto"/>
    </w:pPr>
    <w:rPr>
      <w:rFonts w:ascii="Arial Bold" w:eastAsia="Calibri" w:hAnsi="Arial Bold" w:cs="Times New Roman"/>
      <w:b/>
      <w:bCs/>
      <w:caps/>
      <w:sz w:val="20"/>
      <w:szCs w:val="20"/>
      <w:lang w:val="en-AU"/>
    </w:rPr>
  </w:style>
  <w:style w:type="paragraph" w:styleId="TOC2">
    <w:name w:val="toc 2"/>
    <w:basedOn w:val="Normal"/>
    <w:next w:val="Normal"/>
    <w:autoRedefine/>
    <w:uiPriority w:val="39"/>
    <w:unhideWhenUsed/>
    <w:qFormat/>
    <w:rsid w:val="00A76583"/>
    <w:pPr>
      <w:tabs>
        <w:tab w:val="left" w:pos="1320"/>
        <w:tab w:val="right" w:leader="dot" w:pos="9060"/>
      </w:tabs>
      <w:spacing w:after="120"/>
    </w:pPr>
    <w:rPr>
      <w:rFonts w:ascii="Arial" w:eastAsia="Calibri" w:hAnsi="Arial" w:cs="Times New Roman"/>
      <w:caps/>
      <w:sz w:val="20"/>
      <w:szCs w:val="20"/>
      <w:lang w:val="en-AU"/>
    </w:rPr>
  </w:style>
  <w:style w:type="paragraph" w:styleId="TOC3">
    <w:name w:val="toc 3"/>
    <w:basedOn w:val="Normal"/>
    <w:next w:val="Normal"/>
    <w:autoRedefine/>
    <w:uiPriority w:val="39"/>
    <w:unhideWhenUsed/>
    <w:qFormat/>
    <w:rsid w:val="00A76583"/>
    <w:pPr>
      <w:spacing w:line="276" w:lineRule="auto"/>
      <w:ind w:left="440"/>
    </w:pPr>
    <w:rPr>
      <w:rFonts w:ascii="Arial" w:eastAsia="Calibri" w:hAnsi="Arial" w:cs="Times New Roman"/>
      <w:iCs/>
      <w:sz w:val="20"/>
      <w:szCs w:val="20"/>
      <w:lang w:val="en-AU"/>
    </w:rPr>
  </w:style>
  <w:style w:type="table" w:customStyle="1" w:styleId="TableGrid2">
    <w:name w:val="Table Grid2"/>
    <w:basedOn w:val="TableNormal"/>
    <w:next w:val="TableGrid"/>
    <w:uiPriority w:val="59"/>
    <w:rsid w:val="00A76583"/>
    <w:pPr>
      <w:snapToGrid w:val="0"/>
    </w:pPr>
    <w:rPr>
      <w:rFonts w:ascii="Arial" w:eastAsia="Calibri" w:hAnsi="Arial"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76583"/>
    <w:pPr>
      <w:snapToGrid w:val="0"/>
    </w:pPr>
    <w:rPr>
      <w:rFonts w:ascii="Arial" w:eastAsia="Calibri" w:hAnsi="Arial"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76583"/>
  </w:style>
  <w:style w:type="table" w:customStyle="1" w:styleId="TableGrid4">
    <w:name w:val="Table Grid4"/>
    <w:basedOn w:val="TableNormal"/>
    <w:next w:val="TableGrid"/>
    <w:uiPriority w:val="59"/>
    <w:rsid w:val="00A76583"/>
    <w:pPr>
      <w:snapToGrid w:val="0"/>
    </w:pPr>
    <w:rPr>
      <w:rFonts w:ascii="Arial" w:eastAsia="Calibri" w:hAnsi="Arial"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APHeaderL1">
    <w:name w:val="ACAP Header L1"/>
    <w:basedOn w:val="Normal"/>
    <w:qFormat/>
    <w:rsid w:val="00A76583"/>
    <w:pPr>
      <w:tabs>
        <w:tab w:val="center" w:pos="4513"/>
        <w:tab w:val="right" w:pos="9026"/>
      </w:tabs>
      <w:spacing w:line="276" w:lineRule="auto"/>
      <w:jc w:val="right"/>
    </w:pPr>
    <w:rPr>
      <w:rFonts w:ascii="Arial" w:eastAsia="Times New Roman" w:hAnsi="Arial" w:cs="Arial"/>
      <w:sz w:val="22"/>
      <w:szCs w:val="22"/>
      <w:lang w:val="es-AR" w:eastAsia="en-GB"/>
    </w:rPr>
  </w:style>
  <w:style w:type="paragraph" w:customStyle="1" w:styleId="ACAPHeaderL2">
    <w:name w:val="ACAP Header L2"/>
    <w:basedOn w:val="Normal"/>
    <w:qFormat/>
    <w:rsid w:val="00A76583"/>
    <w:pPr>
      <w:tabs>
        <w:tab w:val="center" w:pos="4513"/>
        <w:tab w:val="right" w:pos="9026"/>
      </w:tabs>
      <w:spacing w:after="240" w:line="276" w:lineRule="auto"/>
      <w:jc w:val="right"/>
    </w:pPr>
    <w:rPr>
      <w:rFonts w:ascii="Arial" w:eastAsia="Times New Roman" w:hAnsi="Arial" w:cs="Arial"/>
      <w:i/>
      <w:sz w:val="22"/>
      <w:szCs w:val="22"/>
      <w:lang w:val="es-AR" w:eastAsia="en-GB"/>
    </w:rPr>
  </w:style>
  <w:style w:type="paragraph" w:customStyle="1" w:styleId="Default">
    <w:name w:val="Default"/>
    <w:rsid w:val="00A76583"/>
    <w:pPr>
      <w:widowControl w:val="0"/>
      <w:autoSpaceDE w:val="0"/>
      <w:autoSpaceDN w:val="0"/>
      <w:adjustRightInd w:val="0"/>
    </w:pPr>
    <w:rPr>
      <w:rFonts w:ascii="Arial" w:eastAsia="Calibri" w:hAnsi="Arial" w:cs="Arial"/>
      <w:color w:val="000000"/>
    </w:rPr>
  </w:style>
  <w:style w:type="numbering" w:customStyle="1" w:styleId="NoList4">
    <w:name w:val="No List4"/>
    <w:next w:val="NoList"/>
    <w:uiPriority w:val="99"/>
    <w:semiHidden/>
    <w:unhideWhenUsed/>
    <w:rsid w:val="00E64846"/>
  </w:style>
  <w:style w:type="table" w:customStyle="1" w:styleId="TableGrid5">
    <w:name w:val="Table Grid5"/>
    <w:basedOn w:val="TableNormal"/>
    <w:next w:val="TableGrid"/>
    <w:uiPriority w:val="59"/>
    <w:rsid w:val="00E64846"/>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8307F"/>
  </w:style>
  <w:style w:type="table" w:customStyle="1" w:styleId="TableGrid6">
    <w:name w:val="Table Grid6"/>
    <w:basedOn w:val="TableNormal"/>
    <w:next w:val="TableGrid"/>
    <w:uiPriority w:val="59"/>
    <w:rsid w:val="0018307F"/>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18307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C53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20559">
      <w:bodyDiv w:val="1"/>
      <w:marLeft w:val="0"/>
      <w:marRight w:val="0"/>
      <w:marTop w:val="0"/>
      <w:marBottom w:val="0"/>
      <w:divBdr>
        <w:top w:val="none" w:sz="0" w:space="0" w:color="auto"/>
        <w:left w:val="none" w:sz="0" w:space="0" w:color="auto"/>
        <w:bottom w:val="none" w:sz="0" w:space="0" w:color="auto"/>
        <w:right w:val="none" w:sz="0" w:space="0" w:color="auto"/>
      </w:divBdr>
    </w:div>
    <w:div w:id="335429126">
      <w:bodyDiv w:val="1"/>
      <w:marLeft w:val="0"/>
      <w:marRight w:val="0"/>
      <w:marTop w:val="0"/>
      <w:marBottom w:val="0"/>
      <w:divBdr>
        <w:top w:val="none" w:sz="0" w:space="0" w:color="auto"/>
        <w:left w:val="none" w:sz="0" w:space="0" w:color="auto"/>
        <w:bottom w:val="none" w:sz="0" w:space="0" w:color="auto"/>
        <w:right w:val="none" w:sz="0" w:space="0" w:color="auto"/>
      </w:divBdr>
    </w:div>
    <w:div w:id="600185778">
      <w:bodyDiv w:val="1"/>
      <w:marLeft w:val="0"/>
      <w:marRight w:val="0"/>
      <w:marTop w:val="0"/>
      <w:marBottom w:val="0"/>
      <w:divBdr>
        <w:top w:val="none" w:sz="0" w:space="0" w:color="auto"/>
        <w:left w:val="none" w:sz="0" w:space="0" w:color="auto"/>
        <w:bottom w:val="none" w:sz="0" w:space="0" w:color="auto"/>
        <w:right w:val="none" w:sz="0" w:space="0" w:color="auto"/>
      </w:divBdr>
      <w:divsChild>
        <w:div w:id="31075399">
          <w:marLeft w:val="0"/>
          <w:marRight w:val="0"/>
          <w:marTop w:val="0"/>
          <w:marBottom w:val="0"/>
          <w:divBdr>
            <w:top w:val="none" w:sz="0" w:space="0" w:color="auto"/>
            <w:left w:val="none" w:sz="0" w:space="0" w:color="auto"/>
            <w:bottom w:val="none" w:sz="0" w:space="0" w:color="auto"/>
            <w:right w:val="none" w:sz="0" w:space="0" w:color="auto"/>
          </w:divBdr>
          <w:divsChild>
            <w:div w:id="1561941318">
              <w:marLeft w:val="0"/>
              <w:marRight w:val="0"/>
              <w:marTop w:val="0"/>
              <w:marBottom w:val="0"/>
              <w:divBdr>
                <w:top w:val="none" w:sz="0" w:space="0" w:color="auto"/>
                <w:left w:val="none" w:sz="0" w:space="0" w:color="auto"/>
                <w:bottom w:val="none" w:sz="0" w:space="0" w:color="auto"/>
                <w:right w:val="none" w:sz="0" w:space="0" w:color="auto"/>
              </w:divBdr>
              <w:divsChild>
                <w:div w:id="209258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28115">
      <w:bodyDiv w:val="1"/>
      <w:marLeft w:val="0"/>
      <w:marRight w:val="0"/>
      <w:marTop w:val="0"/>
      <w:marBottom w:val="0"/>
      <w:divBdr>
        <w:top w:val="none" w:sz="0" w:space="0" w:color="auto"/>
        <w:left w:val="none" w:sz="0" w:space="0" w:color="auto"/>
        <w:bottom w:val="none" w:sz="0" w:space="0" w:color="auto"/>
        <w:right w:val="none" w:sz="0" w:space="0" w:color="auto"/>
      </w:divBdr>
    </w:div>
    <w:div w:id="799424469">
      <w:bodyDiv w:val="1"/>
      <w:marLeft w:val="0"/>
      <w:marRight w:val="0"/>
      <w:marTop w:val="0"/>
      <w:marBottom w:val="0"/>
      <w:divBdr>
        <w:top w:val="none" w:sz="0" w:space="0" w:color="auto"/>
        <w:left w:val="none" w:sz="0" w:space="0" w:color="auto"/>
        <w:bottom w:val="none" w:sz="0" w:space="0" w:color="auto"/>
        <w:right w:val="none" w:sz="0" w:space="0" w:color="auto"/>
      </w:divBdr>
    </w:div>
    <w:div w:id="825517389">
      <w:bodyDiv w:val="1"/>
      <w:marLeft w:val="0"/>
      <w:marRight w:val="0"/>
      <w:marTop w:val="0"/>
      <w:marBottom w:val="0"/>
      <w:divBdr>
        <w:top w:val="none" w:sz="0" w:space="0" w:color="auto"/>
        <w:left w:val="none" w:sz="0" w:space="0" w:color="auto"/>
        <w:bottom w:val="none" w:sz="0" w:space="0" w:color="auto"/>
        <w:right w:val="none" w:sz="0" w:space="0" w:color="auto"/>
      </w:divBdr>
    </w:div>
    <w:div w:id="829251156">
      <w:bodyDiv w:val="1"/>
      <w:marLeft w:val="0"/>
      <w:marRight w:val="0"/>
      <w:marTop w:val="0"/>
      <w:marBottom w:val="0"/>
      <w:divBdr>
        <w:top w:val="none" w:sz="0" w:space="0" w:color="auto"/>
        <w:left w:val="none" w:sz="0" w:space="0" w:color="auto"/>
        <w:bottom w:val="none" w:sz="0" w:space="0" w:color="auto"/>
        <w:right w:val="none" w:sz="0" w:space="0" w:color="auto"/>
      </w:divBdr>
    </w:div>
    <w:div w:id="909118457">
      <w:bodyDiv w:val="1"/>
      <w:marLeft w:val="0"/>
      <w:marRight w:val="0"/>
      <w:marTop w:val="0"/>
      <w:marBottom w:val="0"/>
      <w:divBdr>
        <w:top w:val="none" w:sz="0" w:space="0" w:color="auto"/>
        <w:left w:val="none" w:sz="0" w:space="0" w:color="auto"/>
        <w:bottom w:val="none" w:sz="0" w:space="0" w:color="auto"/>
        <w:right w:val="none" w:sz="0" w:space="0" w:color="auto"/>
      </w:divBdr>
    </w:div>
    <w:div w:id="1055399534">
      <w:bodyDiv w:val="1"/>
      <w:marLeft w:val="0"/>
      <w:marRight w:val="0"/>
      <w:marTop w:val="0"/>
      <w:marBottom w:val="0"/>
      <w:divBdr>
        <w:top w:val="none" w:sz="0" w:space="0" w:color="auto"/>
        <w:left w:val="none" w:sz="0" w:space="0" w:color="auto"/>
        <w:bottom w:val="none" w:sz="0" w:space="0" w:color="auto"/>
        <w:right w:val="none" w:sz="0" w:space="0" w:color="auto"/>
      </w:divBdr>
    </w:div>
    <w:div w:id="1294292154">
      <w:bodyDiv w:val="1"/>
      <w:marLeft w:val="0"/>
      <w:marRight w:val="0"/>
      <w:marTop w:val="0"/>
      <w:marBottom w:val="0"/>
      <w:divBdr>
        <w:top w:val="none" w:sz="0" w:space="0" w:color="auto"/>
        <w:left w:val="none" w:sz="0" w:space="0" w:color="auto"/>
        <w:bottom w:val="none" w:sz="0" w:space="0" w:color="auto"/>
        <w:right w:val="none" w:sz="0" w:space="0" w:color="auto"/>
      </w:divBdr>
      <w:divsChild>
        <w:div w:id="25176486">
          <w:marLeft w:val="0"/>
          <w:marRight w:val="0"/>
          <w:marTop w:val="0"/>
          <w:marBottom w:val="0"/>
          <w:divBdr>
            <w:top w:val="none" w:sz="0" w:space="0" w:color="auto"/>
            <w:left w:val="none" w:sz="0" w:space="0" w:color="auto"/>
            <w:bottom w:val="none" w:sz="0" w:space="0" w:color="auto"/>
            <w:right w:val="none" w:sz="0" w:space="0" w:color="auto"/>
          </w:divBdr>
          <w:divsChild>
            <w:div w:id="650449007">
              <w:marLeft w:val="0"/>
              <w:marRight w:val="0"/>
              <w:marTop w:val="0"/>
              <w:marBottom w:val="0"/>
              <w:divBdr>
                <w:top w:val="none" w:sz="0" w:space="0" w:color="auto"/>
                <w:left w:val="none" w:sz="0" w:space="0" w:color="auto"/>
                <w:bottom w:val="none" w:sz="0" w:space="0" w:color="auto"/>
                <w:right w:val="none" w:sz="0" w:space="0" w:color="auto"/>
              </w:divBdr>
              <w:divsChild>
                <w:div w:id="12355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29521">
      <w:bodyDiv w:val="1"/>
      <w:marLeft w:val="0"/>
      <w:marRight w:val="0"/>
      <w:marTop w:val="0"/>
      <w:marBottom w:val="0"/>
      <w:divBdr>
        <w:top w:val="none" w:sz="0" w:space="0" w:color="auto"/>
        <w:left w:val="none" w:sz="0" w:space="0" w:color="auto"/>
        <w:bottom w:val="none" w:sz="0" w:space="0" w:color="auto"/>
        <w:right w:val="none" w:sz="0" w:space="0" w:color="auto"/>
      </w:divBdr>
    </w:div>
    <w:div w:id="1798835556">
      <w:bodyDiv w:val="1"/>
      <w:marLeft w:val="0"/>
      <w:marRight w:val="0"/>
      <w:marTop w:val="0"/>
      <w:marBottom w:val="0"/>
      <w:divBdr>
        <w:top w:val="none" w:sz="0" w:space="0" w:color="auto"/>
        <w:left w:val="none" w:sz="0" w:space="0" w:color="auto"/>
        <w:bottom w:val="none" w:sz="0" w:space="0" w:color="auto"/>
        <w:right w:val="none" w:sz="0" w:space="0" w:color="auto"/>
      </w:divBdr>
    </w:div>
    <w:div w:id="1854026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phil@bas.ac.uk" TargetMode="External"/><Relationship Id="rId13" Type="http://schemas.openxmlformats.org/officeDocument/2006/relationships/hyperlink" Target="http://www.iucnredlist.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cap.aq/en/working-groups/population-and-conservation-status-working-group/population-and-conservation-status-wg-meeting-2/pacswg2-meeting-documents"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www.iucnredlist.org"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rldbirdnames.org/" TargetMode="Externa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theme" Target="theme/theme1.xml"/><Relationship Id="rId10" Type="http://schemas.openxmlformats.org/officeDocument/2006/relationships/hyperlink" Target="http://www.acap.aq/en/resources/bycatch-mitigation/mitigation-fact-sheets" TargetMode="External"/><Relationship Id="rId19" Type="http://schemas.openxmlformats.org/officeDocument/2006/relationships/hyperlink" Target="http://www.acap.aq/en/working-groups/population-and-conservation-status-working-group/population-and-conservation-status-wg-meeting-2/pacswg2-meeting-documents" TargetMode="External"/><Relationship Id="rId4" Type="http://schemas.openxmlformats.org/officeDocument/2006/relationships/settings" Target="settings.xml"/><Relationship Id="rId9" Type="http://schemas.openxmlformats.org/officeDocument/2006/relationships/hyperlink" Target="http://www.acap.aq" TargetMode="External"/><Relationship Id="rId14" Type="http://schemas.openxmlformats.org/officeDocument/2006/relationships/footer" Target="footer1.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9C2691-7379-482D-B61A-1B99F1951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34426</Words>
  <Characters>196229</Characters>
  <Application>Microsoft Office Word</Application>
  <DocSecurity>0</DocSecurity>
  <Lines>1635</Lines>
  <Paragraphs>460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230195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Wolfaardt</dc:creator>
  <cp:keywords/>
  <dc:description/>
  <cp:lastModifiedBy>Phillips, Richard A.</cp:lastModifiedBy>
  <cp:revision>2</cp:revision>
  <cp:lastPrinted>2013-08-09T07:02:00Z</cp:lastPrinted>
  <dcterms:created xsi:type="dcterms:W3CDTF">2016-06-29T10:28:00Z</dcterms:created>
  <dcterms:modified xsi:type="dcterms:W3CDTF">2016-06-29T10:28:00Z</dcterms:modified>
</cp:coreProperties>
</file>