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CCDADC" w14:textId="69569049" w:rsidR="009D1E5F" w:rsidRPr="009538E8" w:rsidRDefault="00D06C50" w:rsidP="009538E8">
      <w:pPr>
        <w:pStyle w:val="Title"/>
        <w:jc w:val="center"/>
        <w:rPr>
          <w:rFonts w:eastAsia="Arial Unicode MS" w:cs="Arial Unicode MS"/>
        </w:rPr>
      </w:pPr>
      <w:r>
        <w:rPr>
          <w:rFonts w:eastAsia="Arial Unicode MS" w:cs="Arial Unicode MS"/>
        </w:rPr>
        <w:t xml:space="preserve">Determining </w:t>
      </w:r>
      <w:r w:rsidR="000D2098">
        <w:rPr>
          <w:rFonts w:eastAsia="Arial Unicode MS" w:cs="Arial Unicode MS"/>
        </w:rPr>
        <w:t>Atlantic Ocean provinc</w:t>
      </w:r>
      <w:r w:rsidR="009928D0">
        <w:rPr>
          <w:rFonts w:eastAsia="Arial Unicode MS" w:cs="Arial Unicode MS"/>
        </w:rPr>
        <w:t>e variability</w:t>
      </w:r>
    </w:p>
    <w:p w14:paraId="49F4E5F0" w14:textId="6878C2C8" w:rsidR="00203D75" w:rsidRPr="00CA5663" w:rsidRDefault="00203D75" w:rsidP="00B867A8">
      <w:pPr>
        <w:rPr>
          <w:rStyle w:val="Emphasis"/>
        </w:rPr>
      </w:pPr>
      <w:r w:rsidRPr="00CA5663">
        <w:rPr>
          <w:rStyle w:val="Emphasis"/>
        </w:rPr>
        <w:t>Tim Smyth</w:t>
      </w:r>
      <w:r w:rsidR="0058530C" w:rsidRPr="00CA5663">
        <w:rPr>
          <w:rStyle w:val="Emphasis"/>
          <w:vertAlign w:val="superscript"/>
        </w:rPr>
        <w:t>1*</w:t>
      </w:r>
      <w:r w:rsidRPr="00CA5663">
        <w:rPr>
          <w:rStyle w:val="Emphasis"/>
        </w:rPr>
        <w:t>, Graham Quartly</w:t>
      </w:r>
      <w:r w:rsidR="0058530C" w:rsidRPr="00CA5663">
        <w:rPr>
          <w:rStyle w:val="Emphasis"/>
          <w:vertAlign w:val="superscript"/>
        </w:rPr>
        <w:t>1</w:t>
      </w:r>
      <w:r w:rsidRPr="00CA5663">
        <w:rPr>
          <w:rStyle w:val="Emphasis"/>
        </w:rPr>
        <w:t>, T</w:t>
      </w:r>
      <w:r w:rsidR="00235860" w:rsidRPr="00CA5663">
        <w:rPr>
          <w:rStyle w:val="Emphasis"/>
        </w:rPr>
        <w:t>h</w:t>
      </w:r>
      <w:r w:rsidRPr="00CA5663">
        <w:rPr>
          <w:rStyle w:val="Emphasis"/>
        </w:rPr>
        <w:t>om</w:t>
      </w:r>
      <w:r w:rsidR="00235860" w:rsidRPr="00CA5663">
        <w:rPr>
          <w:rStyle w:val="Emphasis"/>
        </w:rPr>
        <w:t>as</w:t>
      </w:r>
      <w:r w:rsidR="00CA5663" w:rsidRPr="00CA5663">
        <w:rPr>
          <w:rStyle w:val="Emphasis"/>
        </w:rPr>
        <w:t xml:space="preserve"> </w:t>
      </w:r>
      <w:r w:rsidRPr="00CA5663">
        <w:rPr>
          <w:rStyle w:val="Emphasis"/>
        </w:rPr>
        <w:t>Jackson</w:t>
      </w:r>
      <w:r w:rsidR="0058530C" w:rsidRPr="00CA5663">
        <w:rPr>
          <w:rStyle w:val="Emphasis"/>
          <w:vertAlign w:val="superscript"/>
        </w:rPr>
        <w:t>1</w:t>
      </w:r>
      <w:r w:rsidRPr="00CA5663">
        <w:rPr>
          <w:rStyle w:val="Emphasis"/>
        </w:rPr>
        <w:t>, Glen Tarran</w:t>
      </w:r>
      <w:r w:rsidR="0058530C" w:rsidRPr="00CA5663">
        <w:rPr>
          <w:rStyle w:val="Emphasis"/>
          <w:vertAlign w:val="superscript"/>
        </w:rPr>
        <w:t>1</w:t>
      </w:r>
      <w:r w:rsidRPr="00CA5663">
        <w:rPr>
          <w:rStyle w:val="Emphasis"/>
        </w:rPr>
        <w:t>, Malcolm Woodward</w:t>
      </w:r>
      <w:r w:rsidR="0058530C" w:rsidRPr="00CA5663">
        <w:rPr>
          <w:rStyle w:val="Emphasis"/>
          <w:vertAlign w:val="superscript"/>
        </w:rPr>
        <w:t>1</w:t>
      </w:r>
      <w:r w:rsidRPr="00CA5663">
        <w:rPr>
          <w:rStyle w:val="Emphasis"/>
        </w:rPr>
        <w:t>, Carolyn Harris</w:t>
      </w:r>
      <w:r w:rsidR="0058530C" w:rsidRPr="00CA5663">
        <w:rPr>
          <w:rStyle w:val="Emphasis"/>
          <w:vertAlign w:val="superscript"/>
        </w:rPr>
        <w:t>1</w:t>
      </w:r>
      <w:r w:rsidRPr="00CA5663">
        <w:rPr>
          <w:rStyle w:val="Emphasis"/>
        </w:rPr>
        <w:t>, Chris Gallienne</w:t>
      </w:r>
      <w:r w:rsidR="0058530C" w:rsidRPr="00CA5663">
        <w:rPr>
          <w:rStyle w:val="Emphasis"/>
          <w:vertAlign w:val="superscript"/>
        </w:rPr>
        <w:t>1</w:t>
      </w:r>
      <w:r w:rsidR="005B387C" w:rsidRPr="00CA5663">
        <w:rPr>
          <w:rStyle w:val="Emphasis"/>
        </w:rPr>
        <w:t>, Rob Thomas</w:t>
      </w:r>
      <w:r w:rsidR="0058530C" w:rsidRPr="00CA5663">
        <w:rPr>
          <w:rStyle w:val="Emphasis"/>
          <w:vertAlign w:val="superscript"/>
        </w:rPr>
        <w:t>2</w:t>
      </w:r>
      <w:r w:rsidR="00415DD4" w:rsidRPr="00CA5663">
        <w:rPr>
          <w:rStyle w:val="Emphasis"/>
        </w:rPr>
        <w:t>, Ruth Airs</w:t>
      </w:r>
      <w:r w:rsidR="0058530C" w:rsidRPr="00CA5663">
        <w:rPr>
          <w:rStyle w:val="Emphasis"/>
          <w:vertAlign w:val="superscript"/>
        </w:rPr>
        <w:t>1</w:t>
      </w:r>
      <w:r w:rsidR="00415DD4" w:rsidRPr="00CA5663">
        <w:rPr>
          <w:rStyle w:val="Emphasis"/>
        </w:rPr>
        <w:t>, Denise Cummings</w:t>
      </w:r>
      <w:r w:rsidR="0058530C" w:rsidRPr="00CA5663">
        <w:rPr>
          <w:rStyle w:val="Emphasis"/>
          <w:vertAlign w:val="superscript"/>
        </w:rPr>
        <w:t>1</w:t>
      </w:r>
      <w:r w:rsidR="00415DD4" w:rsidRPr="00CA5663">
        <w:rPr>
          <w:rStyle w:val="Emphasis"/>
        </w:rPr>
        <w:t xml:space="preserve">, </w:t>
      </w:r>
      <w:r w:rsidR="00706837" w:rsidRPr="00CA5663">
        <w:rPr>
          <w:rStyle w:val="Emphasis"/>
        </w:rPr>
        <w:t>R</w:t>
      </w:r>
      <w:r w:rsidR="00B867A8" w:rsidRPr="00CA5663">
        <w:rPr>
          <w:rStyle w:val="Emphasis"/>
        </w:rPr>
        <w:t>ob</w:t>
      </w:r>
      <w:r w:rsidR="00706837" w:rsidRPr="00CA5663">
        <w:rPr>
          <w:rStyle w:val="Emphasis"/>
        </w:rPr>
        <w:t>ert</w:t>
      </w:r>
      <w:r w:rsidR="00B867A8" w:rsidRPr="00CA5663">
        <w:rPr>
          <w:rStyle w:val="Emphasis"/>
        </w:rPr>
        <w:t xml:space="preserve"> Brewin</w:t>
      </w:r>
      <w:r w:rsidR="0058530C" w:rsidRPr="00CA5663">
        <w:rPr>
          <w:rStyle w:val="Emphasis"/>
          <w:vertAlign w:val="superscript"/>
        </w:rPr>
        <w:t>1</w:t>
      </w:r>
      <w:proofErr w:type="gramStart"/>
      <w:r w:rsidR="00CA5663" w:rsidRPr="00CA5663">
        <w:rPr>
          <w:rStyle w:val="Emphasis"/>
        </w:rPr>
        <w:t>,</w:t>
      </w:r>
      <w:r w:rsidR="00B867A8" w:rsidRPr="00CA5663">
        <w:rPr>
          <w:rStyle w:val="Emphasis"/>
        </w:rPr>
        <w:t>Va</w:t>
      </w:r>
      <w:r w:rsidR="00077582" w:rsidRPr="00CA5663">
        <w:rPr>
          <w:rStyle w:val="Emphasis"/>
        </w:rPr>
        <w:t>s</w:t>
      </w:r>
      <w:r w:rsidR="00B867A8" w:rsidRPr="00CA5663">
        <w:rPr>
          <w:rStyle w:val="Emphasis"/>
        </w:rPr>
        <w:t>s</w:t>
      </w:r>
      <w:r w:rsidR="00077582" w:rsidRPr="00CA5663">
        <w:rPr>
          <w:rStyle w:val="Emphasis"/>
        </w:rPr>
        <w:t>ilis</w:t>
      </w:r>
      <w:proofErr w:type="gramEnd"/>
      <w:r w:rsidR="00B867A8" w:rsidRPr="00CA5663">
        <w:rPr>
          <w:rStyle w:val="Emphasis"/>
        </w:rPr>
        <w:t xml:space="preserve"> Kitidis</w:t>
      </w:r>
      <w:r w:rsidR="0058530C" w:rsidRPr="00CA5663">
        <w:rPr>
          <w:rStyle w:val="Emphasis"/>
          <w:vertAlign w:val="superscript"/>
        </w:rPr>
        <w:t>1</w:t>
      </w:r>
      <w:r w:rsidR="00B5484D" w:rsidRPr="00CA5663">
        <w:rPr>
          <w:rStyle w:val="Emphasis"/>
        </w:rPr>
        <w:t xml:space="preserve">, </w:t>
      </w:r>
      <w:r w:rsidR="006420BC" w:rsidRPr="00CA5663">
        <w:rPr>
          <w:rStyle w:val="Emphasis"/>
        </w:rPr>
        <w:t>John Stephens</w:t>
      </w:r>
      <w:r w:rsidR="006420BC" w:rsidRPr="00CA5663">
        <w:rPr>
          <w:rStyle w:val="Emphasis"/>
          <w:vertAlign w:val="superscript"/>
        </w:rPr>
        <w:t>1</w:t>
      </w:r>
      <w:r w:rsidR="006420BC" w:rsidRPr="00CA5663">
        <w:rPr>
          <w:rStyle w:val="Emphasis"/>
        </w:rPr>
        <w:t xml:space="preserve">, </w:t>
      </w:r>
      <w:r w:rsidR="00F907AC" w:rsidRPr="00CA5663">
        <w:rPr>
          <w:rStyle w:val="Emphasis"/>
        </w:rPr>
        <w:t>Mike Zubkov</w:t>
      </w:r>
      <w:r w:rsidR="00F907AC" w:rsidRPr="00CA5663">
        <w:rPr>
          <w:rStyle w:val="Emphasis"/>
          <w:vertAlign w:val="superscript"/>
        </w:rPr>
        <w:t>3</w:t>
      </w:r>
      <w:r w:rsidR="00B5484D" w:rsidRPr="00CA5663">
        <w:rPr>
          <w:rStyle w:val="Emphasis"/>
          <w:vertAlign w:val="superscript"/>
        </w:rPr>
        <w:t xml:space="preserve"> </w:t>
      </w:r>
      <w:r w:rsidR="00CA5663">
        <w:rPr>
          <w:rStyle w:val="Emphasis"/>
        </w:rPr>
        <w:t xml:space="preserve"> and </w:t>
      </w:r>
      <w:r w:rsidR="00235860" w:rsidRPr="00CA5663">
        <w:rPr>
          <w:rStyle w:val="Emphasis"/>
        </w:rPr>
        <w:t>Andrew Rees</w:t>
      </w:r>
      <w:r w:rsidR="00235860" w:rsidRPr="00CA5663">
        <w:rPr>
          <w:rStyle w:val="Emphasis"/>
          <w:vertAlign w:val="superscript"/>
        </w:rPr>
        <w:t>1</w:t>
      </w:r>
    </w:p>
    <w:p w14:paraId="532614FC" w14:textId="77777777" w:rsidR="0058530C" w:rsidRDefault="0058530C" w:rsidP="00B867A8">
      <w:pPr>
        <w:rPr>
          <w:rStyle w:val="Emphasis"/>
          <w:i w:val="0"/>
        </w:rPr>
      </w:pPr>
      <w:r w:rsidRPr="0058530C">
        <w:rPr>
          <w:rStyle w:val="Emphasis"/>
          <w:i w:val="0"/>
          <w:vertAlign w:val="superscript"/>
        </w:rPr>
        <w:t>1</w:t>
      </w:r>
      <w:r>
        <w:rPr>
          <w:rStyle w:val="Emphasis"/>
          <w:i w:val="0"/>
        </w:rPr>
        <w:t>Plymouth Marine Laboratory, Prospect Place, Plymouth, Devon, PL1 3DH, UK</w:t>
      </w:r>
    </w:p>
    <w:p w14:paraId="76FFD77E" w14:textId="77777777" w:rsidR="0058530C" w:rsidRDefault="0058530C" w:rsidP="0058530C">
      <w:pPr>
        <w:rPr>
          <w:rStyle w:val="Emphasis"/>
          <w:i w:val="0"/>
        </w:rPr>
      </w:pPr>
      <w:r w:rsidRPr="0058530C">
        <w:rPr>
          <w:rStyle w:val="Emphasis"/>
          <w:i w:val="0"/>
          <w:vertAlign w:val="superscript"/>
        </w:rPr>
        <w:t>2</w:t>
      </w:r>
      <w:r>
        <w:rPr>
          <w:rStyle w:val="Emphasis"/>
          <w:i w:val="0"/>
        </w:rPr>
        <w:t xml:space="preserve">British Oceanographic Data Centre, Joseph </w:t>
      </w:r>
      <w:proofErr w:type="spellStart"/>
      <w:r>
        <w:rPr>
          <w:rStyle w:val="Emphasis"/>
          <w:i w:val="0"/>
        </w:rPr>
        <w:t>Proudman</w:t>
      </w:r>
      <w:proofErr w:type="spellEnd"/>
      <w:r>
        <w:rPr>
          <w:rStyle w:val="Emphasis"/>
          <w:i w:val="0"/>
        </w:rPr>
        <w:t xml:space="preserve"> Building, 6 Brownlow Street, Liverpool, L3 5DA, UK</w:t>
      </w:r>
    </w:p>
    <w:p w14:paraId="4FFAF5B5" w14:textId="77777777" w:rsidR="00F907AC" w:rsidRDefault="00F907AC" w:rsidP="0058530C">
      <w:pPr>
        <w:rPr>
          <w:rStyle w:val="Emphasis"/>
          <w:i w:val="0"/>
        </w:rPr>
      </w:pPr>
      <w:r w:rsidRPr="00F907AC">
        <w:rPr>
          <w:rStyle w:val="Emphasis"/>
          <w:i w:val="0"/>
          <w:vertAlign w:val="superscript"/>
        </w:rPr>
        <w:t>3</w:t>
      </w:r>
      <w:r>
        <w:rPr>
          <w:rStyle w:val="Emphasis"/>
          <w:i w:val="0"/>
        </w:rPr>
        <w:t xml:space="preserve">National Oceanography Centre, </w:t>
      </w:r>
      <w:r w:rsidRPr="00F907AC">
        <w:rPr>
          <w:rStyle w:val="Emphasis"/>
          <w:i w:val="0"/>
        </w:rPr>
        <w:t>Waterfront Campus, European Way, Southampton, Hampshire SO14 3ZH</w:t>
      </w:r>
      <w:r>
        <w:rPr>
          <w:rStyle w:val="Emphasis"/>
          <w:i w:val="0"/>
        </w:rPr>
        <w:t>, UK</w:t>
      </w:r>
    </w:p>
    <w:p w14:paraId="69B10109" w14:textId="77777777" w:rsidR="0058530C" w:rsidRPr="0058530C" w:rsidRDefault="0058530C" w:rsidP="0058530C">
      <w:pPr>
        <w:rPr>
          <w:rStyle w:val="Emphasis"/>
          <w:i w:val="0"/>
        </w:rPr>
      </w:pPr>
      <w:r w:rsidRPr="0058530C">
        <w:rPr>
          <w:rStyle w:val="Emphasis"/>
          <w:iCs w:val="0"/>
        </w:rPr>
        <w:t>*</w:t>
      </w:r>
      <w:r>
        <w:rPr>
          <w:rStyle w:val="Emphasis"/>
          <w:i w:val="0"/>
        </w:rPr>
        <w:t xml:space="preserve"> tjsm@pml.ac.uk</w:t>
      </w:r>
    </w:p>
    <w:p w14:paraId="46819FC5" w14:textId="77777777" w:rsidR="00203D75" w:rsidRPr="0064225F" w:rsidRDefault="00203D75" w:rsidP="0064225F">
      <w:pPr>
        <w:pStyle w:val="Heading1"/>
        <w:jc w:val="both"/>
        <w:rPr>
          <w:i/>
        </w:rPr>
      </w:pPr>
      <w:r w:rsidRPr="0064225F">
        <w:rPr>
          <w:i/>
        </w:rPr>
        <w:t>Abstract</w:t>
      </w:r>
    </w:p>
    <w:p w14:paraId="75DB18D0" w14:textId="575949AA" w:rsidR="008865D6" w:rsidRPr="0064225F" w:rsidRDefault="00B5484D" w:rsidP="0064225F">
      <w:pPr>
        <w:jc w:val="both"/>
        <w:rPr>
          <w:i/>
        </w:rPr>
      </w:pPr>
      <w:r>
        <w:rPr>
          <w:i/>
        </w:rPr>
        <w:t>T</w:t>
      </w:r>
      <w:r w:rsidR="00B5493B" w:rsidRPr="0064225F">
        <w:rPr>
          <w:i/>
        </w:rPr>
        <w:t xml:space="preserve">he </w:t>
      </w:r>
      <w:r w:rsidR="005A2D8B" w:rsidRPr="0064225F">
        <w:rPr>
          <w:i/>
        </w:rPr>
        <w:t xml:space="preserve">Atlantic Meridional Transect (AMT) </w:t>
      </w:r>
      <w:r w:rsidR="00B5493B" w:rsidRPr="0064225F">
        <w:rPr>
          <w:i/>
        </w:rPr>
        <w:t>series of twenty-five cruises over the past twenty years</w:t>
      </w:r>
      <w:r w:rsidR="007127BD">
        <w:rPr>
          <w:i/>
        </w:rPr>
        <w:t xml:space="preserve"> h</w:t>
      </w:r>
      <w:r w:rsidR="00CB621A">
        <w:rPr>
          <w:i/>
        </w:rPr>
        <w:t xml:space="preserve">as produced </w:t>
      </w:r>
      <w:r w:rsidR="00B5493B" w:rsidRPr="0064225F">
        <w:rPr>
          <w:i/>
        </w:rPr>
        <w:t>a rich depth</w:t>
      </w:r>
      <w:r w:rsidR="003B4E4B">
        <w:rPr>
          <w:i/>
        </w:rPr>
        <w:t>-</w:t>
      </w:r>
      <w:r w:rsidR="00B5493B" w:rsidRPr="0064225F">
        <w:rPr>
          <w:i/>
        </w:rPr>
        <w:t>resolved biogeochemical in situ data resource</w:t>
      </w:r>
      <w:r w:rsidR="00BD1EC8" w:rsidRPr="0064225F">
        <w:rPr>
          <w:i/>
        </w:rPr>
        <w:t xml:space="preserve"> </w:t>
      </w:r>
      <w:r>
        <w:rPr>
          <w:i/>
        </w:rPr>
        <w:t>consist</w:t>
      </w:r>
      <w:r w:rsidR="007127BD">
        <w:rPr>
          <w:i/>
        </w:rPr>
        <w:t>ing</w:t>
      </w:r>
      <w:r>
        <w:rPr>
          <w:i/>
        </w:rPr>
        <w:t xml:space="preserve"> </w:t>
      </w:r>
      <w:r w:rsidR="007127BD">
        <w:rPr>
          <w:i/>
        </w:rPr>
        <w:t xml:space="preserve">of </w:t>
      </w:r>
      <w:r>
        <w:rPr>
          <w:i/>
        </w:rPr>
        <w:t xml:space="preserve">a wealth of </w:t>
      </w:r>
      <w:r w:rsidR="00782A3C" w:rsidRPr="0064225F">
        <w:rPr>
          <w:i/>
        </w:rPr>
        <w:t xml:space="preserve">essential core variables.  </w:t>
      </w:r>
      <w:r w:rsidR="0014693B" w:rsidRPr="0064225F">
        <w:rPr>
          <w:i/>
        </w:rPr>
        <w:t>T</w:t>
      </w:r>
      <w:r w:rsidR="00BD1EC8" w:rsidRPr="0064225F">
        <w:rPr>
          <w:i/>
        </w:rPr>
        <w:t xml:space="preserve">hese multiple </w:t>
      </w:r>
      <w:r w:rsidR="00782A3C" w:rsidRPr="0064225F">
        <w:rPr>
          <w:i/>
        </w:rPr>
        <w:t xml:space="preserve">core </w:t>
      </w:r>
      <w:r w:rsidR="00BD1EC8" w:rsidRPr="0064225F">
        <w:rPr>
          <w:i/>
        </w:rPr>
        <w:t>datasets</w:t>
      </w:r>
      <w:r w:rsidR="007127BD">
        <w:rPr>
          <w:i/>
        </w:rPr>
        <w:t xml:space="preserve">, </w:t>
      </w:r>
      <w:r w:rsidR="00782A3C" w:rsidRPr="0064225F">
        <w:rPr>
          <w:i/>
        </w:rPr>
        <w:t>key to the operation of AMT</w:t>
      </w:r>
      <w:r w:rsidR="007127BD">
        <w:rPr>
          <w:i/>
        </w:rPr>
        <w:t xml:space="preserve">, </w:t>
      </w:r>
      <w:r w:rsidR="00BF3442" w:rsidRPr="0064225F">
        <w:rPr>
          <w:i/>
        </w:rPr>
        <w:t>such as temperature, salinity, oxygen and inorganic nutrients</w:t>
      </w:r>
      <w:r w:rsidR="008865D6" w:rsidRPr="0064225F">
        <w:rPr>
          <w:i/>
        </w:rPr>
        <w:t xml:space="preserve">, are </w:t>
      </w:r>
      <w:r w:rsidR="009928D0">
        <w:rPr>
          <w:i/>
        </w:rPr>
        <w:t xml:space="preserve">often </w:t>
      </w:r>
      <w:r w:rsidR="00782A3C" w:rsidRPr="0064225F">
        <w:rPr>
          <w:i/>
        </w:rPr>
        <w:t>only used as ancillary measurements for contextualising hypothesis</w:t>
      </w:r>
      <w:r w:rsidR="00CB621A">
        <w:rPr>
          <w:i/>
        </w:rPr>
        <w:t>-</w:t>
      </w:r>
      <w:r w:rsidR="00782A3C" w:rsidRPr="0064225F">
        <w:rPr>
          <w:i/>
        </w:rPr>
        <w:t>driven process studies</w:t>
      </w:r>
      <w:r w:rsidR="00BF3442" w:rsidRPr="0064225F">
        <w:rPr>
          <w:i/>
        </w:rPr>
        <w:t>.</w:t>
      </w:r>
      <w:r w:rsidR="009538E8">
        <w:rPr>
          <w:i/>
        </w:rPr>
        <w:t xml:space="preserve"> </w:t>
      </w:r>
      <w:r w:rsidR="008865D6" w:rsidRPr="0064225F">
        <w:rPr>
          <w:i/>
        </w:rPr>
        <w:t xml:space="preserve"> </w:t>
      </w:r>
      <w:r w:rsidR="009928D0">
        <w:rPr>
          <w:i/>
        </w:rPr>
        <w:t>In this paper t</w:t>
      </w:r>
      <w:r w:rsidR="008865D6" w:rsidRPr="0064225F">
        <w:rPr>
          <w:i/>
        </w:rPr>
        <w:t>hese core in situ variables, alongside data drawn from satellite Earth Observation (EO) and modelling</w:t>
      </w:r>
      <w:r w:rsidR="006F05AC" w:rsidRPr="0064225F">
        <w:rPr>
          <w:i/>
        </w:rPr>
        <w:t xml:space="preserve">, have been analysed to determine characteristic </w:t>
      </w:r>
      <w:r w:rsidR="00670062" w:rsidRPr="0064225F">
        <w:rPr>
          <w:i/>
        </w:rPr>
        <w:t xml:space="preserve">oceanic province </w:t>
      </w:r>
      <w:r w:rsidR="006F05AC" w:rsidRPr="0064225F">
        <w:rPr>
          <w:i/>
        </w:rPr>
        <w:t xml:space="preserve">variability </w:t>
      </w:r>
      <w:r w:rsidR="009F3AFE">
        <w:rPr>
          <w:i/>
        </w:rPr>
        <w:t>encountered over the last twenty</w:t>
      </w:r>
      <w:r w:rsidR="00F932CE">
        <w:rPr>
          <w:i/>
        </w:rPr>
        <w:t xml:space="preserve"> years on the AMT </w:t>
      </w:r>
      <w:r w:rsidR="00B007BD">
        <w:rPr>
          <w:i/>
        </w:rPr>
        <w:t>throug</w:t>
      </w:r>
      <w:r w:rsidR="00F932CE">
        <w:rPr>
          <w:i/>
        </w:rPr>
        <w:t xml:space="preserve">h </w:t>
      </w:r>
      <w:r w:rsidR="003B4E4B">
        <w:rPr>
          <w:i/>
        </w:rPr>
        <w:t>the Atlantic Ocean</w:t>
      </w:r>
      <w:r w:rsidRPr="0064225F">
        <w:rPr>
          <w:i/>
        </w:rPr>
        <w:t>.</w:t>
      </w:r>
      <w:r w:rsidR="00F932CE">
        <w:rPr>
          <w:i/>
        </w:rPr>
        <w:t xml:space="preserve">  </w:t>
      </w:r>
      <w:r w:rsidR="00670062" w:rsidRPr="0064225F">
        <w:rPr>
          <w:i/>
        </w:rPr>
        <w:t xml:space="preserve">The </w:t>
      </w:r>
      <w:r w:rsidR="005556AD" w:rsidRPr="0064225F">
        <w:rPr>
          <w:i/>
        </w:rPr>
        <w:t xml:space="preserve">EO and modelling </w:t>
      </w:r>
      <w:r w:rsidR="00670062" w:rsidRPr="0064225F">
        <w:rPr>
          <w:i/>
        </w:rPr>
        <w:t xml:space="preserve">analysis shows </w:t>
      </w:r>
      <w:r w:rsidR="00EF4ECC" w:rsidRPr="0064225F">
        <w:rPr>
          <w:i/>
        </w:rPr>
        <w:t xml:space="preserve">the variability </w:t>
      </w:r>
      <w:r w:rsidR="00B007BD">
        <w:rPr>
          <w:i/>
        </w:rPr>
        <w:t>of</w:t>
      </w:r>
      <w:r w:rsidR="00B007BD" w:rsidRPr="0064225F">
        <w:rPr>
          <w:i/>
        </w:rPr>
        <w:t xml:space="preserve"> </w:t>
      </w:r>
      <w:r w:rsidR="00EF4ECC" w:rsidRPr="0064225F">
        <w:rPr>
          <w:i/>
        </w:rPr>
        <w:t xml:space="preserve">key </w:t>
      </w:r>
      <w:r w:rsidR="00B007BD">
        <w:rPr>
          <w:i/>
        </w:rPr>
        <w:t>environmental variables</w:t>
      </w:r>
      <w:r w:rsidR="00B007BD" w:rsidRPr="0064225F">
        <w:rPr>
          <w:i/>
        </w:rPr>
        <w:t xml:space="preserve"> </w:t>
      </w:r>
      <w:r w:rsidR="00EF4ECC" w:rsidRPr="0064225F">
        <w:rPr>
          <w:i/>
        </w:rPr>
        <w:t xml:space="preserve">in each province, such as surface </w:t>
      </w:r>
      <w:r w:rsidR="003C2EAA">
        <w:rPr>
          <w:i/>
        </w:rPr>
        <w:t>currents, the n</w:t>
      </w:r>
      <w:r w:rsidRPr="0064225F">
        <w:rPr>
          <w:i/>
        </w:rPr>
        <w:t xml:space="preserve">et </w:t>
      </w:r>
      <w:r w:rsidR="003C2EAA">
        <w:rPr>
          <w:i/>
        </w:rPr>
        <w:t>h</w:t>
      </w:r>
      <w:r w:rsidRPr="0064225F">
        <w:rPr>
          <w:i/>
        </w:rPr>
        <w:t xml:space="preserve">eat </w:t>
      </w:r>
      <w:r w:rsidR="003C2EAA">
        <w:rPr>
          <w:i/>
        </w:rPr>
        <w:t>f</w:t>
      </w:r>
      <w:r w:rsidRPr="0064225F">
        <w:rPr>
          <w:i/>
        </w:rPr>
        <w:t xml:space="preserve">lux </w:t>
      </w:r>
      <w:r w:rsidR="00EF4ECC" w:rsidRPr="0064225F">
        <w:rPr>
          <w:i/>
        </w:rPr>
        <w:t xml:space="preserve">and </w:t>
      </w:r>
      <w:r w:rsidR="008B6AE5" w:rsidRPr="0064225F">
        <w:rPr>
          <w:i/>
        </w:rPr>
        <w:t>subsequent large scale biological response</w:t>
      </w:r>
      <w:r w:rsidR="005556AD" w:rsidRPr="0064225F">
        <w:rPr>
          <w:i/>
        </w:rPr>
        <w:t>s, such as primary production</w:t>
      </w:r>
      <w:r w:rsidR="00925253" w:rsidRPr="0064225F">
        <w:rPr>
          <w:i/>
        </w:rPr>
        <w:t xml:space="preserve">.  The in situ core dataset analysis </w:t>
      </w:r>
      <w:r w:rsidR="00D907F9" w:rsidRPr="0064225F">
        <w:rPr>
          <w:i/>
        </w:rPr>
        <w:t xml:space="preserve">allows the variability in </w:t>
      </w:r>
      <w:r w:rsidR="00925253" w:rsidRPr="0064225F">
        <w:rPr>
          <w:i/>
        </w:rPr>
        <w:t>features such as the tropical oxygen minimum zone to be quanti</w:t>
      </w:r>
      <w:r w:rsidR="00D907F9" w:rsidRPr="0064225F">
        <w:rPr>
          <w:i/>
        </w:rPr>
        <w:t>fied as well as showing clear differences between the provinces in nutrient stoichiometry.</w:t>
      </w:r>
      <w:r w:rsidR="0064225F" w:rsidRPr="0064225F">
        <w:rPr>
          <w:i/>
        </w:rPr>
        <w:t xml:space="preserve">  Such observations and relationships can be used within basin scale biogeochemical models to set realistic variability bounds.</w:t>
      </w:r>
    </w:p>
    <w:p w14:paraId="7153D201" w14:textId="6507CF96" w:rsidR="00203D75" w:rsidRDefault="00203D75" w:rsidP="009F6EE2">
      <w:pPr>
        <w:pStyle w:val="Heading1"/>
      </w:pPr>
      <w:r>
        <w:t>Introduction</w:t>
      </w:r>
    </w:p>
    <w:p w14:paraId="37AC6687" w14:textId="72D8099F" w:rsidR="009F6EE2" w:rsidRDefault="00B867A8" w:rsidP="00650D46">
      <w:pPr>
        <w:jc w:val="both"/>
      </w:pPr>
      <w:r>
        <w:t xml:space="preserve">The importance of the Atlantic Ocean </w:t>
      </w:r>
      <w:r w:rsidR="00785229">
        <w:t>as a climate regulator</w:t>
      </w:r>
      <w:r w:rsidR="00D044AE">
        <w:t xml:space="preserve"> </w:t>
      </w:r>
      <w:r w:rsidR="0053769D">
        <w:fldChar w:fldCharType="begin"/>
      </w:r>
      <w:r w:rsidR="00E66C95">
        <w:instrText xml:space="preserve"> ADDIN EN.CITE &lt;EndNote&gt;&lt;Cite&gt;&lt;Author&gt;Bryden&lt;/Author&gt;&lt;Year&gt;2005&lt;/Year&gt;&lt;RecNum&gt;905&lt;/RecNum&gt;&lt;DisplayText&gt;(Bryden, Longworth &amp;amp; Cunningham, 2005)&lt;/DisplayText&gt;&lt;record&gt;&lt;rec-number&gt;905&lt;/rec-number&gt;&lt;foreign-keys&gt;&lt;key app="EN" db-id="wpdwzzxe0aztzlet9s7parva0w25f9rr5dax"&gt;905&lt;/key&gt;&lt;/foreign-keys&gt;&lt;ref-type name="Journal Article"&gt;17&lt;/ref-type&gt;&lt;contributors&gt;&lt;authors&gt;&lt;author&gt;Bryden, H. L.&lt;/author&gt;&lt;author&gt;Longworth, H. R.&lt;/author&gt;&lt;author&gt;Cunningham, S. A.&lt;/author&gt;&lt;/authors&gt;&lt;/contributors&gt;&lt;titles&gt;&lt;title&gt;Slowing of the Atlantic meridional overturning circulation at 25 degrees N&lt;/title&gt;&lt;secondary-title&gt;Nature&lt;/secondary-title&gt;&lt;/titles&gt;&lt;periodical&gt;&lt;full-title&gt;Nature&lt;/full-title&gt;&lt;/periodical&gt;&lt;pages&gt;655-657&lt;/pages&gt;&lt;volume&gt;438&lt;/volume&gt;&lt;number&gt;7068&lt;/number&gt;&lt;dates&gt;&lt;year&gt;2005&lt;/year&gt;&lt;pub-dates&gt;&lt;date&gt;Dec&lt;/date&gt;&lt;/pub-dates&gt;&lt;/dates&gt;&lt;isbn&gt;0028-0836&lt;/isbn&gt;&lt;accession-num&gt;WOS:000233593100047&lt;/accession-num&gt;&lt;urls&gt;&lt;related-urls&gt;&lt;url&gt;&amp;lt;Go to ISI&amp;gt;://WOS:000233593100047&lt;/url&gt;&lt;/related-urls&gt;&lt;/urls&gt;&lt;electronic-resource-num&gt;10.1038/nature04385&lt;/electronic-resource-num&gt;&lt;/record&gt;&lt;/Cite&gt;&lt;/EndNote&gt;</w:instrText>
      </w:r>
      <w:r w:rsidR="0053769D">
        <w:fldChar w:fldCharType="separate"/>
      </w:r>
      <w:r w:rsidR="00E66C95">
        <w:rPr>
          <w:noProof/>
        </w:rPr>
        <w:t>(</w:t>
      </w:r>
      <w:hyperlink w:anchor="_ENREF_7" w:tooltip="Bryden, 2005 #905" w:history="1">
        <w:r w:rsidR="00F33B44">
          <w:rPr>
            <w:noProof/>
          </w:rPr>
          <w:t>Bryden, Longworth &amp; Cunningham, 2005</w:t>
        </w:r>
      </w:hyperlink>
      <w:r w:rsidR="00E66C95">
        <w:rPr>
          <w:noProof/>
        </w:rPr>
        <w:t>)</w:t>
      </w:r>
      <w:r w:rsidR="0053769D">
        <w:fldChar w:fldCharType="end"/>
      </w:r>
      <w:r w:rsidR="00785229">
        <w:t>, food source region</w:t>
      </w:r>
      <w:r w:rsidR="00D044AE">
        <w:t xml:space="preserve"> </w:t>
      </w:r>
      <w:r w:rsidR="0053769D">
        <w:fldChar w:fldCharType="begin"/>
      </w:r>
      <w:r w:rsidR="00E66C95">
        <w:instrText xml:space="preserve"> ADDIN EN.CITE &lt;EndNote&gt;&lt;Cite&gt;&lt;Author&gt;Fromentin&lt;/Author&gt;&lt;Year&gt;2005&lt;/Year&gt;&lt;RecNum&gt;906&lt;/RecNum&gt;&lt;DisplayText&gt;(Fromentin &amp;amp; Powers, 2005)&lt;/DisplayText&gt;&lt;record&gt;&lt;rec-number&gt;906&lt;/rec-number&gt;&lt;foreign-keys&gt;&lt;key app="EN" db-id="wpdwzzxe0aztzlet9s7parva0w25f9rr5dax"&gt;906&lt;/key&gt;&lt;/foreign-keys&gt;&lt;ref-type name="Journal Article"&gt;17&lt;/ref-type&gt;&lt;contributors&gt;&lt;authors&gt;&lt;author&gt;Fromentin, J. M.&lt;/author&gt;&lt;author&gt;Powers, J. E.&lt;/author&gt;&lt;/authors&gt;&lt;/contributors&gt;&lt;titles&gt;&lt;title&gt;Atlantic bluefin tuna: population dynamics, ecology, fisheries and management&lt;/title&gt;&lt;secondary-title&gt;Fish and Fisheries&lt;/secondary-title&gt;&lt;/titles&gt;&lt;periodical&gt;&lt;full-title&gt;Fish and Fisheries&lt;/full-title&gt;&lt;/periodical&gt;&lt;pages&gt;281-306&lt;/pages&gt;&lt;volume&gt;6&lt;/volume&gt;&lt;number&gt;4&lt;/number&gt;&lt;dates&gt;&lt;year&gt;2005&lt;/year&gt;&lt;pub-dates&gt;&lt;date&gt;Dec&lt;/date&gt;&lt;/pub-dates&gt;&lt;/dates&gt;&lt;isbn&gt;1467-2960&lt;/isbn&gt;&lt;accession-num&gt;WOS:000233624200001&lt;/accession-num&gt;&lt;urls&gt;&lt;related-urls&gt;&lt;url&gt;&amp;lt;Go to ISI&amp;gt;://WOS:000233624200001&lt;/url&gt;&lt;/related-urls&gt;&lt;/urls&gt;&lt;electronic-resource-num&gt;10.1111/j.1467-2979.2005.00197.x&lt;/electronic-resource-num&gt;&lt;/record&gt;&lt;/Cite&gt;&lt;/EndNote&gt;</w:instrText>
      </w:r>
      <w:r w:rsidR="0053769D">
        <w:fldChar w:fldCharType="separate"/>
      </w:r>
      <w:r w:rsidR="00E66C95">
        <w:rPr>
          <w:noProof/>
        </w:rPr>
        <w:t>(</w:t>
      </w:r>
      <w:hyperlink w:anchor="_ENREF_15" w:tooltip="Fromentin, 2005 #906" w:history="1">
        <w:r w:rsidR="00F33B44">
          <w:rPr>
            <w:noProof/>
          </w:rPr>
          <w:t>Fromentin &amp; Powers, 2005</w:t>
        </w:r>
      </w:hyperlink>
      <w:r w:rsidR="00E66C95">
        <w:rPr>
          <w:noProof/>
        </w:rPr>
        <w:t>)</w:t>
      </w:r>
      <w:r w:rsidR="0053769D">
        <w:fldChar w:fldCharType="end"/>
      </w:r>
      <w:r w:rsidR="00785229">
        <w:t xml:space="preserve">, </w:t>
      </w:r>
      <w:r w:rsidR="00F559BB">
        <w:rPr>
          <w:lang w:val="en-US"/>
        </w:rPr>
        <w:t xml:space="preserve">and </w:t>
      </w:r>
      <w:r w:rsidR="005819F6">
        <w:rPr>
          <w:lang w:val="en-US"/>
        </w:rPr>
        <w:t xml:space="preserve">its </w:t>
      </w:r>
      <w:r w:rsidR="00F559BB">
        <w:rPr>
          <w:lang w:val="en-US"/>
        </w:rPr>
        <w:t xml:space="preserve">historical significance for trade routes, cultural diffusion </w:t>
      </w:r>
      <w:r w:rsidR="00A436FE" w:rsidRPr="00A436FE">
        <w:rPr>
          <w:lang w:val="en-US"/>
        </w:rPr>
        <w:t xml:space="preserve">and military conflicts </w:t>
      </w:r>
      <w:r w:rsidR="00F96FC5">
        <w:fldChar w:fldCharType="begin"/>
      </w:r>
      <w:r w:rsidR="00E66C95">
        <w:instrText xml:space="preserve"> ADDIN EN.CITE &lt;EndNote&gt;&lt;Cite&gt;&lt;Author&gt;Winchester&lt;/Author&gt;&lt;Year&gt;2011&lt;/Year&gt;&lt;RecNum&gt;918&lt;/RecNum&gt;&lt;DisplayText&gt;(Winchester, 2011)&lt;/DisplayText&gt;&lt;record&gt;&lt;rec-number&gt;918&lt;/rec-number&gt;&lt;foreign-keys&gt;&lt;key app="EN" db-id="wpdwzzxe0aztzlet9s7parva0w25f9rr5dax"&gt;918&lt;/key&gt;&lt;/foreign-keys&gt;&lt;ref-type name="Book"&gt;6&lt;/ref-type&gt;&lt;contributors&gt;&lt;authors&gt;&lt;author&gt;Winchester, S.&lt;/author&gt;&lt;/authors&gt;&lt;/contributors&gt;&lt;titles&gt;&lt;title&gt;Atlantic: A Vast Ocean of a Million Stories&lt;/title&gt;&lt;/titles&gt;&lt;pages&gt;400&lt;/pages&gt;&lt;dates&gt;&lt;year&gt;2011&lt;/year&gt;&lt;/dates&gt;&lt;pub-location&gt;UK&lt;/pub-location&gt;&lt;publisher&gt;HarperPress&lt;/publisher&gt;&lt;urls&gt;&lt;/urls&gt;&lt;/record&gt;&lt;/Cite&gt;&lt;/EndNote&gt;</w:instrText>
      </w:r>
      <w:r w:rsidR="00F96FC5">
        <w:fldChar w:fldCharType="separate"/>
      </w:r>
      <w:r w:rsidR="00E66C95">
        <w:rPr>
          <w:noProof/>
        </w:rPr>
        <w:t>(</w:t>
      </w:r>
      <w:hyperlink w:anchor="_ENREF_57" w:tooltip="Winchester, 2011 #918" w:history="1">
        <w:r w:rsidR="00F33B44">
          <w:rPr>
            <w:noProof/>
          </w:rPr>
          <w:t>Winchester, 2011</w:t>
        </w:r>
      </w:hyperlink>
      <w:r w:rsidR="00E66C95">
        <w:rPr>
          <w:noProof/>
        </w:rPr>
        <w:t>)</w:t>
      </w:r>
      <w:r w:rsidR="00F96FC5">
        <w:fldChar w:fldCharType="end"/>
      </w:r>
      <w:r w:rsidR="005772FA">
        <w:t>,</w:t>
      </w:r>
      <w:r w:rsidR="00785229">
        <w:t xml:space="preserve"> </w:t>
      </w:r>
      <w:r w:rsidR="00263E36">
        <w:t xml:space="preserve">is difficult to overstate.  </w:t>
      </w:r>
      <w:r w:rsidR="003C2EAA" w:rsidRPr="00D044AE">
        <w:t>T</w:t>
      </w:r>
      <w:r w:rsidR="00B5484D" w:rsidRPr="00D044AE">
        <w:t>his</w:t>
      </w:r>
      <w:r w:rsidR="00263E36" w:rsidRPr="00D044AE">
        <w:t xml:space="preserve"> ocean basin </w:t>
      </w:r>
      <w:r w:rsidR="003C2EAA" w:rsidRPr="00D044AE">
        <w:t xml:space="preserve">supports an extreme diversity of life-forms </w:t>
      </w:r>
      <w:r w:rsidR="00263E36" w:rsidRPr="00D044AE">
        <w:t>from the smallest microbes to the</w:t>
      </w:r>
      <w:r w:rsidR="00263E36">
        <w:t xml:space="preserve"> largest mammals on the planet.  It </w:t>
      </w:r>
      <w:r w:rsidR="00197687">
        <w:t>receives freshwater from</w:t>
      </w:r>
      <w:r w:rsidR="00263E36">
        <w:t xml:space="preserve"> several of the world’s </w:t>
      </w:r>
      <w:r w:rsidR="00B5484D">
        <w:t xml:space="preserve">largest catchments (including the </w:t>
      </w:r>
      <w:r w:rsidR="00197687">
        <w:t>Amazon</w:t>
      </w:r>
      <w:r w:rsidR="00B5484D">
        <w:t xml:space="preserve"> and</w:t>
      </w:r>
      <w:r w:rsidR="00197687">
        <w:t xml:space="preserve"> Congo), contains the hydrographically </w:t>
      </w:r>
      <w:r w:rsidR="00B5484D">
        <w:t xml:space="preserve">and geologically </w:t>
      </w:r>
      <w:r w:rsidR="00197687">
        <w:t>important mid-Atlantic Ridge</w:t>
      </w:r>
      <w:r w:rsidR="00CB621A">
        <w:t>,</w:t>
      </w:r>
      <w:r w:rsidR="00F226D7">
        <w:t xml:space="preserve"> </w:t>
      </w:r>
      <w:r w:rsidR="00D044AE">
        <w:t>and boasts several I</w:t>
      </w:r>
      <w:r w:rsidR="00F226D7">
        <w:t>slands (Ascension, St. Helena</w:t>
      </w:r>
      <w:r w:rsidR="00C510D6">
        <w:t>, Falklands, S. Georgia</w:t>
      </w:r>
      <w:r w:rsidR="00F226D7">
        <w:t>) and Island Chains (Azores</w:t>
      </w:r>
      <w:r w:rsidR="00C510D6">
        <w:t>, Canaries, Cape Verde</w:t>
      </w:r>
      <w:r w:rsidR="00F226D7">
        <w:t xml:space="preserve">).  It is against this backdrop that the Atlantic Meridional Transect </w:t>
      </w:r>
      <w:r w:rsidR="00196EFC">
        <w:t xml:space="preserve">(AMT) </w:t>
      </w:r>
      <w:r w:rsidR="00F226D7">
        <w:t>occurs, with the e</w:t>
      </w:r>
      <w:r w:rsidR="00DA5816">
        <w:t xml:space="preserve">xpress aim of </w:t>
      </w:r>
      <w:r w:rsidR="00B5484D">
        <w:t>informing on</w:t>
      </w:r>
      <w:r w:rsidR="00DA5816">
        <w:t xml:space="preserve"> societally important concerns such as </w:t>
      </w:r>
      <w:r w:rsidR="00DA5816">
        <w:lastRenderedPageBreak/>
        <w:t>climate change</w:t>
      </w:r>
      <w:r w:rsidR="00B5484D">
        <w:t>, biodiversity, productivity and ecosystem functionality</w:t>
      </w:r>
      <w:r w:rsidR="00DA5816">
        <w:t xml:space="preserve">.  </w:t>
      </w:r>
      <w:r w:rsidR="00B5484D">
        <w:t>At this time in its history, t</w:t>
      </w:r>
      <w:r w:rsidR="00196EFC">
        <w:t xml:space="preserve">he strengths of the AMT are: the </w:t>
      </w:r>
      <w:r w:rsidR="00DA5816">
        <w:t>longevity of the programme</w:t>
      </w:r>
      <w:r w:rsidR="00CD4E12">
        <w:t xml:space="preserve"> and; </w:t>
      </w:r>
      <w:r w:rsidR="00DA5816">
        <w:t xml:space="preserve">its uniqueness </w:t>
      </w:r>
      <w:r w:rsidR="009F3AFE">
        <w:t xml:space="preserve">in sampling across a </w:t>
      </w:r>
      <w:r w:rsidR="00DA5816">
        <w:t xml:space="preserve">wide range of biomes, from highly productive mid-latitude provinces to </w:t>
      </w:r>
      <w:r w:rsidR="00081A9F">
        <w:t>the oligotrophic gyre</w:t>
      </w:r>
      <w:r w:rsidR="00CB621A">
        <w:t>s</w:t>
      </w:r>
      <w:r w:rsidR="00081A9F">
        <w:t xml:space="preserve"> in the </w:t>
      </w:r>
      <w:r w:rsidR="00B5484D">
        <w:t>tropical and sub-tropical regions.</w:t>
      </w:r>
      <w:r w:rsidR="00081A9F">
        <w:t xml:space="preserve">  </w:t>
      </w:r>
      <w:r w:rsidR="00CD4E12">
        <w:t>However, p</w:t>
      </w:r>
      <w:r w:rsidR="00B5484D">
        <w:t xml:space="preserve">roducing a </w:t>
      </w:r>
      <w:r w:rsidR="00081A9F">
        <w:t xml:space="preserve">data </w:t>
      </w:r>
      <w:r w:rsidR="009F6EE2">
        <w:t xml:space="preserve">synthesis of the </w:t>
      </w:r>
      <w:r w:rsidR="00196EFC">
        <w:t xml:space="preserve">past </w:t>
      </w:r>
      <w:r w:rsidR="009F6EE2">
        <w:t>twenty years of the Atlantic Meridional Transect</w:t>
      </w:r>
      <w:r w:rsidR="00196EFC">
        <w:t>, to answer scientific and societal questions,</w:t>
      </w:r>
      <w:r w:rsidR="009F6EE2">
        <w:t xml:space="preserve"> is a particularl</w:t>
      </w:r>
      <w:r w:rsidR="00081A9F">
        <w:t xml:space="preserve">y challenging task for </w:t>
      </w:r>
      <w:r w:rsidR="009F3AFE">
        <w:t>three reasons.</w:t>
      </w:r>
    </w:p>
    <w:p w14:paraId="6BE60DC0" w14:textId="28EC895D" w:rsidR="009F6EE2" w:rsidRDefault="009F6EE2" w:rsidP="00BB22EC">
      <w:pPr>
        <w:jc w:val="both"/>
      </w:pPr>
      <w:r>
        <w:t>Firstly, variabilit</w:t>
      </w:r>
      <w:r w:rsidR="00A436FE">
        <w:t xml:space="preserve">y in the expedition route: this is as a </w:t>
      </w:r>
      <w:r w:rsidR="00A436FE">
        <w:rPr>
          <w:lang w:val="en-US"/>
        </w:rPr>
        <w:t xml:space="preserve">result of </w:t>
      </w:r>
      <w:r w:rsidR="009F3DCB">
        <w:rPr>
          <w:lang w:val="en-US"/>
        </w:rPr>
        <w:t xml:space="preserve">an evolution of </w:t>
      </w:r>
      <w:r>
        <w:t xml:space="preserve">priority research questions over time </w:t>
      </w:r>
      <w:r w:rsidRPr="00B64C74">
        <w:t>(see Rees et al., this issue</w:t>
      </w:r>
      <w:r w:rsidR="00B5484D" w:rsidRPr="00B64C74">
        <w:t>)</w:t>
      </w:r>
      <w:r w:rsidR="00734212">
        <w:t xml:space="preserve"> and the logistical constraints offered by research vessel management.</w:t>
      </w:r>
      <w:r w:rsidR="00A436FE">
        <w:t xml:space="preserve">  The early series (AMT0</w:t>
      </w:r>
      <w:r>
        <w:t>1 – 11</w:t>
      </w:r>
      <w:r w:rsidR="00734212">
        <w:t>; between 1995 and 2000</w:t>
      </w:r>
      <w:r>
        <w:t>) had an emphasis on ocean colour satellite validation before and after the launch of the Sea</w:t>
      </w:r>
      <w:r w:rsidR="00997FF8">
        <w:t>-</w:t>
      </w:r>
      <w:r>
        <w:t>viewing Wide-Field-of-view Sensor (</w:t>
      </w:r>
      <w:proofErr w:type="spellStart"/>
      <w:r>
        <w:t>SeaWiFS</w:t>
      </w:r>
      <w:proofErr w:type="spellEnd"/>
      <w:r>
        <w:t xml:space="preserve">) in September 1997: expeditions were six monthly and were both </w:t>
      </w:r>
      <w:proofErr w:type="gramStart"/>
      <w:r>
        <w:t>south-to-north</w:t>
      </w:r>
      <w:proofErr w:type="gramEnd"/>
      <w:r>
        <w:t xml:space="preserve"> (boreal spring) and north-to-south (boreal autumn).  The middle series (AMT12 – 17</w:t>
      </w:r>
      <w:r w:rsidR="00734212">
        <w:t>; between 2003 and 2005</w:t>
      </w:r>
      <w:r w:rsidR="00B5484D">
        <w:t xml:space="preserve">) </w:t>
      </w:r>
      <w:r>
        <w:t xml:space="preserve">were multi-directional, but focussed on biogeochemical processes such that some cruises passed through the oligotrophic gyres and others traversed regions of intense productivity such as the </w:t>
      </w:r>
      <w:proofErr w:type="spellStart"/>
      <w:r>
        <w:t>Benguela</w:t>
      </w:r>
      <w:proofErr w:type="spellEnd"/>
      <w:r>
        <w:t xml:space="preserve"> and Mauritanian </w:t>
      </w:r>
      <w:proofErr w:type="spellStart"/>
      <w:r>
        <w:t>upwelling</w:t>
      </w:r>
      <w:r w:rsidR="00A436FE">
        <w:t>s</w:t>
      </w:r>
      <w:proofErr w:type="spellEnd"/>
      <w:r w:rsidR="00A436FE">
        <w:t>.  The latest series (AMT</w:t>
      </w:r>
      <w:r w:rsidR="009F3DCB">
        <w:t>18</w:t>
      </w:r>
      <w:r w:rsidR="0069235B">
        <w:t>;</w:t>
      </w:r>
      <w:r w:rsidR="009F3DCB">
        <w:t xml:space="preserve"> </w:t>
      </w:r>
      <w:r w:rsidR="00CD4E12">
        <w:t xml:space="preserve">from 2008 </w:t>
      </w:r>
      <w:r w:rsidR="009F3DCB">
        <w:t>onwards</w:t>
      </w:r>
      <w:r>
        <w:t xml:space="preserve">) have all been north-to-south (boreal autumn) and research questions </w:t>
      </w:r>
      <w:r w:rsidR="002509D7">
        <w:t>related to</w:t>
      </w:r>
      <w:r>
        <w:t xml:space="preserve"> the Atlantic oligotrophic gyres have dominated.  This first challenge may be descr</w:t>
      </w:r>
      <w:r w:rsidR="009F3AFE">
        <w:t>ibed as longitudinal aliasing.</w:t>
      </w:r>
    </w:p>
    <w:p w14:paraId="73AA6E3E" w14:textId="42C3A478" w:rsidR="009F6EE2" w:rsidRDefault="00196EFC" w:rsidP="00BB22EC">
      <w:pPr>
        <w:jc w:val="both"/>
      </w:pPr>
      <w:r>
        <w:t>Secondly:</w:t>
      </w:r>
      <w:r w:rsidR="009F6EE2">
        <w:t xml:space="preserve"> seasonal aliasing.  The south-to-north expeditions </w:t>
      </w:r>
      <w:r w:rsidR="00BB54D8">
        <w:t xml:space="preserve">take place </w:t>
      </w:r>
      <w:r w:rsidR="009F6EE2">
        <w:t xml:space="preserve">in the austral autumn (boreal spring), whereas the north-to-south </w:t>
      </w:r>
      <w:r w:rsidR="00BB54D8">
        <w:t>occur</w:t>
      </w:r>
      <w:r w:rsidR="009F6EE2">
        <w:t xml:space="preserve"> in the boreal autumn (austral spring).  The exact timings and lengths of the cruises have also altered, constrained by logistical and financial considerations.  The shortest duration expeditions were </w:t>
      </w:r>
      <w:r w:rsidR="00BB54D8">
        <w:t>approximately</w:t>
      </w:r>
      <w:r w:rsidR="0069235B">
        <w:t xml:space="preserve"> </w:t>
      </w:r>
      <w:r w:rsidR="006F6F12">
        <w:t>of</w:t>
      </w:r>
      <w:r w:rsidR="00997FF8">
        <w:t xml:space="preserve"> </w:t>
      </w:r>
      <w:r w:rsidR="009F6EE2">
        <w:t>o</w:t>
      </w:r>
      <w:r w:rsidR="006F6F12">
        <w:t>rder</w:t>
      </w:r>
      <w:r w:rsidR="0098047E">
        <w:t xml:space="preserve"> 30 days, whereas the longest</w:t>
      </w:r>
      <w:r w:rsidR="009F6EE2">
        <w:t xml:space="preserve"> closer to 50 days.  The start and end dates also varied by more than a month in some instances.  Although this may seem insignificant</w:t>
      </w:r>
      <w:r w:rsidR="00C510D6">
        <w:t>,</w:t>
      </w:r>
      <w:r w:rsidR="009F6EE2">
        <w:t xml:space="preserve"> the equinoxes mark the periods of greatest </w:t>
      </w:r>
      <w:r w:rsidR="00645D5C">
        <w:t xml:space="preserve">biotic and abiotic </w:t>
      </w:r>
      <w:r w:rsidR="009F6EE2">
        <w:t>change in both hemispheres</w:t>
      </w:r>
      <w:r w:rsidR="00C510D6">
        <w:t>, thereby</w:t>
      </w:r>
      <w:r w:rsidR="009F6EE2">
        <w:t xml:space="preserve"> increasing the potential for seasonal aliasing.</w:t>
      </w:r>
    </w:p>
    <w:p w14:paraId="6C542526" w14:textId="38EA387B" w:rsidR="009F6EE2" w:rsidRDefault="00196EFC" w:rsidP="00BB22EC">
      <w:pPr>
        <w:jc w:val="both"/>
      </w:pPr>
      <w:r>
        <w:t>Thirdly:</w:t>
      </w:r>
      <w:r w:rsidR="009F6EE2">
        <w:t xml:space="preserve"> </w:t>
      </w:r>
      <w:r w:rsidR="005C7352">
        <w:t xml:space="preserve">variable </w:t>
      </w:r>
      <w:r w:rsidR="00520DE5">
        <w:t>in</w:t>
      </w:r>
      <w:r w:rsidR="009F6EE2">
        <w:t>consistency.  Electronically</w:t>
      </w:r>
      <w:r w:rsidR="00997FF8">
        <w:t>-</w:t>
      </w:r>
      <w:r w:rsidR="009F6EE2">
        <w:t>der</w:t>
      </w:r>
      <w:r w:rsidR="00FB14C8">
        <w:t xml:space="preserve">ived </w:t>
      </w:r>
      <w:r w:rsidR="005C7352">
        <w:t>variable</w:t>
      </w:r>
      <w:r w:rsidR="00DA6A6F">
        <w:t>s</w:t>
      </w:r>
      <w:r w:rsidR="00FB14C8">
        <w:t xml:space="preserve"> measured on </w:t>
      </w:r>
      <w:r w:rsidR="00262F04">
        <w:t>a typical</w:t>
      </w:r>
      <w:r w:rsidR="00FB14C8">
        <w:t xml:space="preserve"> oceanographic </w:t>
      </w:r>
      <w:r w:rsidR="00262F04">
        <w:t>profiler</w:t>
      </w:r>
      <w:r w:rsidR="009F6EE2">
        <w:t xml:space="preserve"> </w:t>
      </w:r>
      <w:r w:rsidR="00262F04">
        <w:t>(</w:t>
      </w:r>
      <w:r w:rsidR="00C510D6">
        <w:t xml:space="preserve">often </w:t>
      </w:r>
      <w:r w:rsidR="00A436FE">
        <w:t xml:space="preserve">itself </w:t>
      </w:r>
      <w:r w:rsidR="00B54AB1">
        <w:t>referred to as “the CTD”</w:t>
      </w:r>
      <w:r w:rsidR="00262F04">
        <w:t>)</w:t>
      </w:r>
      <w:r w:rsidR="00106EBA">
        <w:t xml:space="preserve"> </w:t>
      </w:r>
      <w:r w:rsidR="009F6EE2">
        <w:t>such as temperature and conductivity (oxygen and fluorescence) are fairly straightforward to subsample at well-orde</w:t>
      </w:r>
      <w:r w:rsidR="006F6F12">
        <w:t xml:space="preserve">red and evenly spaced depths.  </w:t>
      </w:r>
      <w:r w:rsidR="009F6EE2">
        <w:t xml:space="preserve">Other </w:t>
      </w:r>
      <w:r w:rsidR="00DA6A6F">
        <w:t>variables</w:t>
      </w:r>
      <w:r w:rsidR="009F6EE2">
        <w:t xml:space="preserve"> (nutrients, pigments, flow cytometry) require discrete samples to be taken from Niskin bottles triggered at different depths through the water column.  As the AMT programme has been dominated by biogeochemistry from the outset these sampling depths tend to change depending on </w:t>
      </w:r>
      <w:r w:rsidR="00B64C74">
        <w:t xml:space="preserve">different </w:t>
      </w:r>
      <w:r w:rsidR="009F6EE2">
        <w:t xml:space="preserve">light levels </w:t>
      </w:r>
      <w:r w:rsidR="00106EBA">
        <w:t xml:space="preserve">(e.g. 97%, 55%, 33%, </w:t>
      </w:r>
      <w:r w:rsidR="00C527E5">
        <w:t xml:space="preserve">14%, 7%, 3%, 1% and 0.1% of surface irradiance) </w:t>
      </w:r>
      <w:r w:rsidR="009F6EE2">
        <w:t>through the water column</w:t>
      </w:r>
      <w:r w:rsidR="00C527E5">
        <w:t xml:space="preserve"> rather than fixed geometric depths</w:t>
      </w:r>
      <w:r w:rsidR="009F6EE2">
        <w:t>.  For example</w:t>
      </w:r>
      <w:r w:rsidR="00997FF8">
        <w:t>,</w:t>
      </w:r>
      <w:r w:rsidR="009F6EE2">
        <w:t xml:space="preserve"> the euphotic depth </w:t>
      </w:r>
      <w:r w:rsidR="00C527E5">
        <w:t xml:space="preserve">(1% light depth) </w:t>
      </w:r>
      <w:r w:rsidR="009F6EE2">
        <w:t>in the ol</w:t>
      </w:r>
      <w:r w:rsidR="00B54AB1">
        <w:t>igotrophic gyres may exceed 150</w:t>
      </w:r>
      <w:r w:rsidR="009F6EE2">
        <w:t>m, where</w:t>
      </w:r>
      <w:r w:rsidR="00520DE5">
        <w:t>as</w:t>
      </w:r>
      <w:r w:rsidR="009F6EE2">
        <w:t xml:space="preserve"> in the productive shelf seas and upwelling regions</w:t>
      </w:r>
      <w:r w:rsidR="0066741D">
        <w:t xml:space="preserve"> this depth may be less than 50</w:t>
      </w:r>
      <w:r w:rsidR="009F6EE2">
        <w:t>m.  Again</w:t>
      </w:r>
      <w:r w:rsidR="00997FF8">
        <w:t>,</w:t>
      </w:r>
      <w:r w:rsidR="009F6EE2">
        <w:t xml:space="preserve"> as the programme has evolved over time, the number and type of </w:t>
      </w:r>
      <w:r w:rsidR="00DA6A6F">
        <w:t xml:space="preserve">variables </w:t>
      </w:r>
      <w:r w:rsidR="009F6EE2">
        <w:t>has changed accordingly.  Therefore</w:t>
      </w:r>
      <w:r w:rsidR="00997FF8">
        <w:t>,</w:t>
      </w:r>
      <w:r w:rsidR="009F6EE2">
        <w:t xml:space="preserve"> there are only a few select </w:t>
      </w:r>
      <w:r w:rsidR="0066144E">
        <w:t xml:space="preserve">core </w:t>
      </w:r>
      <w:r w:rsidR="00DA6A6F">
        <w:t>variable</w:t>
      </w:r>
      <w:r w:rsidR="009F6EE2">
        <w:t xml:space="preserve">s which have been measured </w:t>
      </w:r>
      <w:r w:rsidR="00BB54D8">
        <w:t>consistently</w:t>
      </w:r>
      <w:r w:rsidR="009F6EE2">
        <w:t xml:space="preserve"> on a large enough subset of the 25 cruises to perform a synthesis on.  From the </w:t>
      </w:r>
      <w:r w:rsidR="009F6EE2" w:rsidRPr="00645D5C">
        <w:rPr>
          <w:i/>
        </w:rPr>
        <w:t>in situ</w:t>
      </w:r>
      <w:r w:rsidR="009F6EE2">
        <w:t xml:space="preserve"> dataset we have selected temperature, salinity, oxygen, fluorescence, nutrients, flow cytometry, pigments and Optical Plankton Recorder data</w:t>
      </w:r>
      <w:r w:rsidR="005F284B">
        <w:t xml:space="preserve">, which are </w:t>
      </w:r>
      <w:r w:rsidR="005F284B" w:rsidRPr="005F284B">
        <w:t xml:space="preserve">relevant to GOOS-IOCCP </w:t>
      </w:r>
      <w:r w:rsidR="00106EBA">
        <w:t>Essential Ocean Variables (</w:t>
      </w:r>
      <w:r w:rsidR="005F284B" w:rsidRPr="005F284B">
        <w:t>EOVs</w:t>
      </w:r>
      <w:r w:rsidR="00106EBA">
        <w:t>)</w:t>
      </w:r>
      <w:r w:rsidR="005F284B">
        <w:t xml:space="preserve"> </w:t>
      </w:r>
      <w:r w:rsidR="005F284B" w:rsidRPr="005F284B">
        <w:t>and also cover many of the UK Integrated</w:t>
      </w:r>
      <w:r w:rsidR="005F284B">
        <w:t xml:space="preserve"> </w:t>
      </w:r>
      <w:r w:rsidR="005F284B" w:rsidRPr="005F284B">
        <w:t>Marine Observing Network initiative (UKIMON)</w:t>
      </w:r>
      <w:r w:rsidR="005F284B">
        <w:t xml:space="preserve"> </w:t>
      </w:r>
      <w:r w:rsidR="005F284B" w:rsidRPr="005F284B">
        <w:t>recognised core variables</w:t>
      </w:r>
      <w:r w:rsidR="00AE2D11">
        <w:t>.</w:t>
      </w:r>
    </w:p>
    <w:p w14:paraId="732220E8" w14:textId="7D273675" w:rsidR="009F6EE2" w:rsidRDefault="003F782E" w:rsidP="00BB22EC">
      <w:pPr>
        <w:jc w:val="both"/>
      </w:pPr>
      <w:r>
        <w:lastRenderedPageBreak/>
        <w:t>Each</w:t>
      </w:r>
      <w:r w:rsidR="009F6EE2">
        <w:t xml:space="preserve"> of these three challenges: longitudinal aliasing, seasonal aliasing and </w:t>
      </w:r>
      <w:r w:rsidR="00B64C74">
        <w:t>variable</w:t>
      </w:r>
      <w:r w:rsidR="009F6EE2">
        <w:t xml:space="preserve"> consistency</w:t>
      </w:r>
      <w:r w:rsidR="00CF2FC9">
        <w:t>,</w:t>
      </w:r>
      <w:r w:rsidR="009F6EE2">
        <w:t xml:space="preserve"> could possibly lead to the conclusion that, despite twenty years of the Atlantic Meridional Transect, the dataset is too fragmented and sparsely sampled to be of any use as a time-series.  In essence all we are achieving is drawing an infinitesimally thin observational curtain down an inconsistent route, once, possibly twice a year at the time of most dynamic seasonal change.  However, that would underestimate the richness of the </w:t>
      </w:r>
      <w:r w:rsidR="0066144E">
        <w:t>data set</w:t>
      </w:r>
      <w:r w:rsidR="009F6EE2">
        <w:t xml:space="preserve"> and give a narrow interpretation of what exactly a time-series is on the ocean basin scale.</w:t>
      </w:r>
      <w:r w:rsidR="00620D8A">
        <w:t xml:space="preserve">  The longevity of the time-series itself, together with its multiple visits to the same bio-geographical regions, has allowed a statistically significant amount of multi-</w:t>
      </w:r>
      <w:r w:rsidR="00510B45">
        <w:t xml:space="preserve">variable </w:t>
      </w:r>
      <w:r w:rsidR="00620D8A">
        <w:t>data to be collected to enable broad generalisations to be constructed.  These</w:t>
      </w:r>
      <w:r w:rsidR="00510B45">
        <w:t>,</w:t>
      </w:r>
      <w:r w:rsidR="00620D8A">
        <w:t xml:space="preserve"> in turn</w:t>
      </w:r>
      <w:r w:rsidR="00510B45">
        <w:t>,</w:t>
      </w:r>
      <w:r w:rsidR="00620D8A">
        <w:t xml:space="preserve"> are useful for not only describing the Atlantic Ocean </w:t>
      </w:r>
      <w:r w:rsidR="00B64C74">
        <w:t xml:space="preserve">along </w:t>
      </w:r>
      <w:r w:rsidR="00620D8A">
        <w:t>100</w:t>
      </w:r>
      <w:r w:rsidR="00620D8A" w:rsidRPr="00F51744">
        <w:t>°</w:t>
      </w:r>
      <w:r w:rsidR="00620D8A">
        <w:t xml:space="preserve"> of latitude but also for constraining </w:t>
      </w:r>
      <w:r w:rsidR="00510B45">
        <w:t xml:space="preserve">and validating </w:t>
      </w:r>
      <w:r w:rsidR="00620D8A">
        <w:t>numerical models.</w:t>
      </w:r>
    </w:p>
    <w:p w14:paraId="7F555917" w14:textId="1A32B21C" w:rsidR="009F6EE2" w:rsidRDefault="009F6EE2" w:rsidP="00BB22EC">
      <w:pPr>
        <w:jc w:val="both"/>
      </w:pPr>
      <w:r>
        <w:t>To pe</w:t>
      </w:r>
      <w:r w:rsidR="00620D8A">
        <w:t>rform a high l</w:t>
      </w:r>
      <w:r w:rsidR="00C11470">
        <w:t xml:space="preserve">evel synthesis </w:t>
      </w:r>
      <w:r>
        <w:t xml:space="preserve">of the AMT dataset as a whole we require other observational and modelling platforms.  These should all be drawn into a consistent framework, realising the strengths and weaknesses of each platform.  The </w:t>
      </w:r>
      <w:r w:rsidRPr="00645D5C">
        <w:rPr>
          <w:i/>
        </w:rPr>
        <w:t>in situ</w:t>
      </w:r>
      <w:r>
        <w:t xml:space="preserve"> AMT dataset yields unparalleled depth</w:t>
      </w:r>
      <w:r w:rsidR="00997FF8">
        <w:t>-</w:t>
      </w:r>
      <w:r>
        <w:t>resolved biogeochemical information on the basin</w:t>
      </w:r>
      <w:r w:rsidR="00997FF8">
        <w:t>-</w:t>
      </w:r>
      <w:r>
        <w:t xml:space="preserve">scale pelagic Atlantic Ocean but is time and space-scale limited.  Remote sensing </w:t>
      </w:r>
      <w:r w:rsidR="0037352B">
        <w:t>(</w:t>
      </w:r>
      <w:r>
        <w:t>Earth Observation</w:t>
      </w:r>
      <w:r w:rsidR="0037352B">
        <w:t xml:space="preserve"> – EO)</w:t>
      </w:r>
      <w:r>
        <w:t xml:space="preserve"> data provide synoptic scale coverage on time-scales of days to years at sub-mesoscale (1 – 10 km) spatial resolution.  However, both active </w:t>
      </w:r>
      <w:r w:rsidR="00645D5C">
        <w:t xml:space="preserve">(e.g. </w:t>
      </w:r>
      <w:r w:rsidR="0066144E">
        <w:t>radar</w:t>
      </w:r>
      <w:r w:rsidR="00645D5C">
        <w:t xml:space="preserve">) </w:t>
      </w:r>
      <w:r>
        <w:t xml:space="preserve">and passive </w:t>
      </w:r>
      <w:r w:rsidR="00645D5C">
        <w:t xml:space="preserve">(e.g. ocean colour) </w:t>
      </w:r>
      <w:r>
        <w:t>forms of remote sensing are depth</w:t>
      </w:r>
      <w:r w:rsidR="00997FF8">
        <w:t>-</w:t>
      </w:r>
      <w:r>
        <w:t>limited to a thin skin of the surface ocean because of the inability of electromagnetic radiation to penetrate more than a few tens of metres at optical frequencies and a few millimetres in the infra-red and radio-frequencies.  Ocean models can provide time, horizontal and vertical dimensional data on scales of minutes to centuries, metres to thousands of kilometres.  However, they are limited by the extent of our knowledge, our observational capacity and our ability to accurately capture sometimes poorly understood processes and making them numerically tractable</w:t>
      </w:r>
      <w:r w:rsidR="00C527E5">
        <w:t xml:space="preserve"> </w:t>
      </w:r>
      <w:r>
        <w:t>(i.e. our ab</w:t>
      </w:r>
      <w:r w:rsidR="00AE2D11">
        <w:t>ility to program a computer).</w:t>
      </w:r>
    </w:p>
    <w:p w14:paraId="0847CE74" w14:textId="7139F257" w:rsidR="009F6EE2" w:rsidRDefault="009F6EE2" w:rsidP="00BB22EC">
      <w:pPr>
        <w:jc w:val="both"/>
      </w:pPr>
      <w:r>
        <w:t>Therefore</w:t>
      </w:r>
      <w:r w:rsidR="00997FF8">
        <w:t>,</w:t>
      </w:r>
      <w:r>
        <w:t xml:space="preserve"> in this paper we draw upo</w:t>
      </w:r>
      <w:r w:rsidR="00645D5C">
        <w:t>n all three sources of data (</w:t>
      </w:r>
      <w:r w:rsidR="00645D5C" w:rsidRPr="00645D5C">
        <w:rPr>
          <w:i/>
        </w:rPr>
        <w:t xml:space="preserve">in </w:t>
      </w:r>
      <w:r w:rsidRPr="00645D5C">
        <w:rPr>
          <w:i/>
        </w:rPr>
        <w:t>situ</w:t>
      </w:r>
      <w:r>
        <w:t>, Earth Observation and modelling) allowing</w:t>
      </w:r>
      <w:r w:rsidR="00520DE5">
        <w:t xml:space="preserve"> each to play to their </w:t>
      </w:r>
      <w:r w:rsidR="00D93AD8">
        <w:t xml:space="preserve">respective </w:t>
      </w:r>
      <w:r w:rsidR="00520DE5">
        <w:t>strength</w:t>
      </w:r>
      <w:r w:rsidR="00D93AD8">
        <w:t>s</w:t>
      </w:r>
      <w:r>
        <w:t xml:space="preserve"> and thereby </w:t>
      </w:r>
      <w:r w:rsidR="0037352B">
        <w:t xml:space="preserve">partially </w:t>
      </w:r>
      <w:r>
        <w:t>ameliorating for the others</w:t>
      </w:r>
      <w:r w:rsidR="00520DE5">
        <w:t>’</w:t>
      </w:r>
      <w:r>
        <w:t xml:space="preserve"> weaknesses.  Throughout we use the concept of oceanic provinces which is most often associated with the work of </w:t>
      </w:r>
      <w:r w:rsidR="0053769D">
        <w:fldChar w:fldCharType="begin"/>
      </w:r>
      <w:r w:rsidR="00186163">
        <w:instrText xml:space="preserve"> ADDIN EN.CITE &lt;EndNote&gt;&lt;Cite AuthorYear="1"&gt;&lt;Author&gt;Longhurst&lt;/Author&gt;&lt;Year&gt;1998&lt;/Year&gt;&lt;RecNum&gt;313&lt;/RecNum&gt;&lt;DisplayText&gt;Longhurst (1998)&lt;/DisplayText&gt;&lt;record&gt;&lt;rec-number&gt;313&lt;/rec-number&gt;&lt;foreign-keys&gt;&lt;key app="EN" db-id="wpdwzzxe0aztzlet9s7parva0w25f9rr5dax"&gt;313&lt;/key&gt;&lt;/foreign-keys&gt;&lt;ref-type name="Book"&gt;6&lt;/ref-type&gt;&lt;contributors&gt;&lt;authors&gt;&lt;author&gt;Longhurst, A.&lt;/author&gt;&lt;/authors&gt;&lt;/contributors&gt;&lt;titles&gt;&lt;title&gt;Ecological geography of the sea&lt;/title&gt;&lt;/titles&gt;&lt;pages&gt;398&lt;/pages&gt;&lt;dates&gt;&lt;year&gt;1998&lt;/year&gt;&lt;/dates&gt;&lt;pub-location&gt;San Diego&lt;/pub-location&gt;&lt;publisher&gt;Academic Press&lt;/publisher&gt;&lt;urls&gt;&lt;/urls&gt;&lt;/record&gt;&lt;/Cite&gt;&lt;/EndNote&gt;</w:instrText>
      </w:r>
      <w:r w:rsidR="0053769D">
        <w:fldChar w:fldCharType="separate"/>
      </w:r>
      <w:hyperlink w:anchor="_ENREF_30" w:tooltip="Longhurst, 1998 #313" w:history="1">
        <w:r w:rsidR="00F33B44">
          <w:rPr>
            <w:noProof/>
          </w:rPr>
          <w:t>Longhurst (1998</w:t>
        </w:r>
      </w:hyperlink>
      <w:r w:rsidR="00186163">
        <w:rPr>
          <w:noProof/>
        </w:rPr>
        <w:t>)</w:t>
      </w:r>
      <w:r w:rsidR="0053769D">
        <w:fldChar w:fldCharType="end"/>
      </w:r>
      <w:r>
        <w:t xml:space="preserve">.  Although many papers have recently appeared in the literature </w:t>
      </w:r>
      <w:r w:rsidR="00831148">
        <w:t xml:space="preserve">arguably </w:t>
      </w:r>
      <w:r>
        <w:t>improving on his work</w:t>
      </w:r>
      <w:r w:rsidR="00186163">
        <w:t xml:space="preserve"> which in essence allow a form of deterministic elasticity at the boundaries between ocean provinces</w:t>
      </w:r>
      <w:r w:rsidR="00D51D51">
        <w:t xml:space="preserve"> </w:t>
      </w:r>
      <w:r w:rsidR="0053769D">
        <w:fldChar w:fldCharType="begin">
          <w:fldData xml:space="preserve">PEVuZE5vdGU+PENpdGU+PEF1dGhvcj5SZXlnb25kZWF1PC9BdXRob3I+PFllYXI+MjAxMzwvWWVh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</w:fldData>
        </w:fldChar>
      </w:r>
      <w:r w:rsidR="00FA0920">
        <w:instrText xml:space="preserve"> ADDIN EN.CITE </w:instrText>
      </w:r>
      <w:r w:rsidR="00FA0920">
        <w:fldChar w:fldCharType="begin">
          <w:fldData xml:space="preserve">PEVuZE5vdGU+PENpdGU+PEF1dGhvcj5SZXlnb25kZWF1PC9BdXRob3I+PFllYXI+MjAxMzwvWWVh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</w:fldData>
        </w:fldChar>
      </w:r>
      <w:r w:rsidR="00FA0920">
        <w:instrText xml:space="preserve"> ADDIN EN.CITE.DATA </w:instrText>
      </w:r>
      <w:r w:rsidR="00FA0920">
        <w:fldChar w:fldCharType="end"/>
      </w:r>
      <w:r w:rsidR="0053769D">
        <w:fldChar w:fldCharType="separate"/>
      </w:r>
      <w:r w:rsidR="00FA0920">
        <w:rPr>
          <w:noProof/>
        </w:rPr>
        <w:t>(</w:t>
      </w:r>
      <w:hyperlink w:anchor="_ENREF_18" w:tooltip="Hardman-Mountford, 2008 #302" w:history="1">
        <w:r w:rsidR="00F33B44">
          <w:rPr>
            <w:noProof/>
          </w:rPr>
          <w:t>Hardman-Mountford, Hirata, Richardson &amp; Aiken, 2008</w:t>
        </w:r>
      </w:hyperlink>
      <w:r w:rsidR="00FA0920">
        <w:rPr>
          <w:noProof/>
        </w:rPr>
        <w:t xml:space="preserve">; </w:t>
      </w:r>
      <w:hyperlink w:anchor="_ENREF_41" w:tooltip="Reygondeau, 2013 #904" w:history="1">
        <w:r w:rsidR="00F33B44">
          <w:rPr>
            <w:noProof/>
          </w:rPr>
          <w:t>Reygondeau, Longhurst, Martinez, Beaugrand, Antoine et al., 2013</w:t>
        </w:r>
      </w:hyperlink>
      <w:r w:rsidR="00FA0920">
        <w:rPr>
          <w:noProof/>
        </w:rPr>
        <w:t>)</w:t>
      </w:r>
      <w:r w:rsidR="0053769D">
        <w:fldChar w:fldCharType="end"/>
      </w:r>
      <w:r w:rsidR="00186163">
        <w:t>,</w:t>
      </w:r>
      <w:r w:rsidR="007B710F">
        <w:t xml:space="preserve"> in this paper </w:t>
      </w:r>
      <w:r>
        <w:t>we will retain the concept of rigid boundaries.</w:t>
      </w:r>
      <w:r w:rsidR="007B710F">
        <w:t xml:space="preserve">  The</w:t>
      </w:r>
      <w:r w:rsidR="0037352B">
        <w:t>se</w:t>
      </w:r>
      <w:r w:rsidR="007B710F">
        <w:t xml:space="preserve"> so</w:t>
      </w:r>
      <w:r w:rsidR="001C71DC">
        <w:t>-</w:t>
      </w:r>
      <w:r w:rsidR="007B710F">
        <w:t xml:space="preserve">called </w:t>
      </w:r>
      <w:proofErr w:type="spellStart"/>
      <w:r w:rsidR="007B710F">
        <w:t>Longhurs</w:t>
      </w:r>
      <w:r w:rsidR="00CC766B">
        <w:t>t</w:t>
      </w:r>
      <w:proofErr w:type="spellEnd"/>
      <w:r w:rsidR="00CC766B">
        <w:t xml:space="preserve"> provinces are shown in </w:t>
      </w:r>
      <w:r w:rsidR="00EB51E5">
        <w:fldChar w:fldCharType="begin"/>
      </w:r>
      <w:r w:rsidR="00EB51E5">
        <w:instrText xml:space="preserve"> REF _Ref441674819 \h </w:instrText>
      </w:r>
      <w:r w:rsidR="00EB51E5">
        <w:fldChar w:fldCharType="separate"/>
      </w:r>
      <w:r w:rsidR="00F14E8A">
        <w:t xml:space="preserve">Figure </w:t>
      </w:r>
      <w:r w:rsidR="00F14E8A">
        <w:rPr>
          <w:noProof/>
        </w:rPr>
        <w:t>1</w:t>
      </w:r>
      <w:r w:rsidR="00EB51E5">
        <w:fldChar w:fldCharType="end"/>
      </w:r>
      <w:r w:rsidR="007B710F">
        <w:t>: for the purposes of this paper we will b</w:t>
      </w:r>
      <w:r w:rsidR="00963464">
        <w:t>e concentrating on the provinces which contain most data.  These are, from north to south: (</w:t>
      </w:r>
      <w:proofErr w:type="spellStart"/>
      <w:r w:rsidR="00963464">
        <w:t>i</w:t>
      </w:r>
      <w:proofErr w:type="spellEnd"/>
      <w:r w:rsidR="00963464">
        <w:t>) North Atlantic Drift Region (NADR); (ii) N</w:t>
      </w:r>
      <w:r w:rsidR="00186163">
        <w:t>orth Atlantic Sub-tropical Gyre</w:t>
      </w:r>
      <w:r w:rsidR="00963464">
        <w:t>, East (NASE); (iii) North Atlantic T</w:t>
      </w:r>
      <w:r w:rsidR="00186163">
        <w:t>ropical Gyre</w:t>
      </w:r>
      <w:r w:rsidR="00963464">
        <w:t xml:space="preserve"> (NATR); (iv) Western Tropical Atlantic </w:t>
      </w:r>
      <w:r w:rsidR="00186163">
        <w:t>(WTRA); (v) South Atlantic Gyre</w:t>
      </w:r>
      <w:r w:rsidR="00963464">
        <w:t xml:space="preserve"> (SATL)</w:t>
      </w:r>
      <w:r w:rsidR="00BB22EC">
        <w:t xml:space="preserve"> and; (vi) South Sub-tropical Convergence (SSTC).</w:t>
      </w:r>
    </w:p>
    <w:p w14:paraId="45C7FECC" w14:textId="77777777" w:rsidR="00415DD4" w:rsidRDefault="00415DD4" w:rsidP="00415DD4">
      <w:pPr>
        <w:pStyle w:val="Heading1"/>
      </w:pPr>
      <w:r>
        <w:t>Methods</w:t>
      </w:r>
    </w:p>
    <w:p w14:paraId="2486BCF7" w14:textId="77777777" w:rsidR="00415DD4" w:rsidRDefault="00415DD4" w:rsidP="00415DD4">
      <w:pPr>
        <w:pStyle w:val="Heading2"/>
      </w:pPr>
      <w:r>
        <w:t>Remote sensing</w:t>
      </w:r>
    </w:p>
    <w:p w14:paraId="600C15F0" w14:textId="04F14E92" w:rsidR="00097591" w:rsidRDefault="00097591" w:rsidP="00097591">
      <w:pPr>
        <w:jc w:val="both"/>
      </w:pPr>
      <w:r>
        <w:t xml:space="preserve">Primary Production (PP) was estimated using a primary-production model </w:t>
      </w:r>
      <w:r w:rsidR="00AA7EBD">
        <w:fldChar w:fldCharType="begin">
          <w:fldData xml:space="preserve">PEVuZE5vdGU+PENpdGU+PEF1dGhvcj5Mb25naHVyc3Q8L0F1dGhvcj48WWVhcj4xOTk1PC9ZZWFy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</w:fldData>
        </w:fldChar>
      </w:r>
      <w:r w:rsidR="00E66C95">
        <w:instrText xml:space="preserve"> ADDIN EN.CITE </w:instrText>
      </w:r>
      <w:r w:rsidR="00E66C95">
        <w:fldChar w:fldCharType="begin">
          <w:fldData xml:space="preserve">PEVuZE5vdGU+PENpdGU+PEF1dGhvcj5Mb25naHVyc3Q8L0F1dGhvcj48WWVhcj4xOTk1PC9ZZWFy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</w:fldData>
        </w:fldChar>
      </w:r>
      <w:r w:rsidR="00E66C95">
        <w:instrText xml:space="preserve"> ADDIN EN.CITE.DATA </w:instrText>
      </w:r>
      <w:r w:rsidR="00E66C95">
        <w:fldChar w:fldCharType="end"/>
      </w:r>
      <w:r w:rsidR="00AA7EBD">
        <w:fldChar w:fldCharType="separate"/>
      </w:r>
      <w:r w:rsidR="00E66C95">
        <w:rPr>
          <w:noProof/>
        </w:rPr>
        <w:t>(</w:t>
      </w:r>
      <w:hyperlink w:anchor="_ENREF_31" w:tooltip="Longhurst, 1995 #899" w:history="1">
        <w:r w:rsidR="00F33B44">
          <w:rPr>
            <w:noProof/>
          </w:rPr>
          <w:t>Longhurst, Sathyendranath, Platt &amp; Caverhill, 1995</w:t>
        </w:r>
      </w:hyperlink>
      <w:r w:rsidR="00E66C95">
        <w:rPr>
          <w:noProof/>
        </w:rPr>
        <w:t xml:space="preserve">; </w:t>
      </w:r>
      <w:hyperlink w:anchor="_ENREF_38" w:tooltip="Platt, 1988 #913" w:history="1">
        <w:r w:rsidR="00F33B44">
          <w:rPr>
            <w:noProof/>
          </w:rPr>
          <w:t>Platt &amp; Sathyendranath, 1988</w:t>
        </w:r>
      </w:hyperlink>
      <w:r w:rsidR="00E66C95">
        <w:rPr>
          <w:noProof/>
        </w:rPr>
        <w:t xml:space="preserve">; </w:t>
      </w:r>
      <w:hyperlink w:anchor="_ENREF_39" w:tooltip="Platt, 1995 #914" w:history="1">
        <w:r w:rsidR="00F33B44">
          <w:rPr>
            <w:noProof/>
          </w:rPr>
          <w:t xml:space="preserve">Platt, Sathyendranath &amp; </w:t>
        </w:r>
        <w:r w:rsidR="00F33B44">
          <w:rPr>
            <w:noProof/>
          </w:rPr>
          <w:lastRenderedPageBreak/>
          <w:t>Longhurst, 1995</w:t>
        </w:r>
      </w:hyperlink>
      <w:r w:rsidR="00E66C95">
        <w:rPr>
          <w:noProof/>
        </w:rPr>
        <w:t xml:space="preserve">; </w:t>
      </w:r>
      <w:hyperlink w:anchor="_ENREF_45" w:tooltip="Sathyendranath, 1995 #915" w:history="1">
        <w:r w:rsidR="00F33B44">
          <w:rPr>
            <w:noProof/>
          </w:rPr>
          <w:t>Sathyendranath, Longhurst, Caverhill &amp; Platt, 1995</w:t>
        </w:r>
      </w:hyperlink>
      <w:r w:rsidR="00E66C95">
        <w:rPr>
          <w:noProof/>
        </w:rPr>
        <w:t>)</w:t>
      </w:r>
      <w:r w:rsidR="00AA7EBD">
        <w:fldChar w:fldCharType="end"/>
      </w:r>
      <w:r w:rsidR="00AA7EBD">
        <w:t xml:space="preserve">, </w:t>
      </w:r>
      <w:r>
        <w:t xml:space="preserve">a combination of remotely-sensed chlorophyll and light data, and information derived from ship-based </w:t>
      </w:r>
      <w:r w:rsidRPr="00FB14C8">
        <w:rPr>
          <w:i/>
        </w:rPr>
        <w:t>in situ</w:t>
      </w:r>
      <w:r>
        <w:t xml:space="preserve"> measurements on some model parameters.  In validation exercises (comparison with field measurements of primary production), the model compared favourably with respect to other models </w:t>
      </w:r>
      <w:r w:rsidR="007808D1">
        <w:fldChar w:fldCharType="begin">
          <w:fldData xml:space="preserve">PEVuZE5vdGU+PENpdGU+PEF1dGhvcj5GcmllZHJpY2hzPC9BdXRob3I+PFllYXI+MjAwOTwvWWVh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</w:fldData>
        </w:fldChar>
      </w:r>
      <w:r w:rsidR="0089695C">
        <w:instrText xml:space="preserve"> ADDIN EN.CITE </w:instrText>
      </w:r>
      <w:r w:rsidR="0089695C">
        <w:fldChar w:fldCharType="begin">
          <w:fldData xml:space="preserve">PEVuZE5vdGU+PENpdGU+PEF1dGhvcj5GcmllZHJpY2hzPC9BdXRob3I+PFllYXI+MjAwOTwvWWVh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</w:fldData>
        </w:fldChar>
      </w:r>
      <w:r w:rsidR="0089695C">
        <w:instrText xml:space="preserve"> ADDIN EN.CITE.DATA </w:instrText>
      </w:r>
      <w:r w:rsidR="0089695C">
        <w:fldChar w:fldCharType="end"/>
      </w:r>
      <w:r w:rsidR="007808D1">
        <w:fldChar w:fldCharType="separate"/>
      </w:r>
      <w:r w:rsidR="0089695C">
        <w:rPr>
          <w:noProof/>
        </w:rPr>
        <w:t>(</w:t>
      </w:r>
      <w:hyperlink w:anchor="_ENREF_14" w:tooltip="Friedrichs, 2009 #276" w:history="1">
        <w:r w:rsidR="00F33B44">
          <w:rPr>
            <w:noProof/>
          </w:rPr>
          <w:t>Friedrichs, Carr, Barber, Scardi, Antoine et al., 2009</w:t>
        </w:r>
      </w:hyperlink>
      <w:r w:rsidR="0089695C">
        <w:rPr>
          <w:noProof/>
        </w:rPr>
        <w:t xml:space="preserve">; </w:t>
      </w:r>
      <w:hyperlink w:anchor="_ENREF_42" w:tooltip="Saba, 2011 #398" w:history="1">
        <w:r w:rsidR="00F33B44">
          <w:rPr>
            <w:noProof/>
          </w:rPr>
          <w:t>Saba, Friedrichs, Antoine, Armstrong, Asanuma et al., 2011</w:t>
        </w:r>
      </w:hyperlink>
      <w:r w:rsidR="0089695C">
        <w:rPr>
          <w:noProof/>
        </w:rPr>
        <w:t xml:space="preserve">; </w:t>
      </w:r>
      <w:hyperlink w:anchor="_ENREF_43" w:tooltip="Saba, 2009 #401" w:history="1">
        <w:r w:rsidR="00F33B44">
          <w:rPr>
            <w:noProof/>
          </w:rPr>
          <w:t>Saba, Friedrichs, Carr, Antoine, Armstrong et al., 2009</w:t>
        </w:r>
      </w:hyperlink>
      <w:r w:rsidR="0089695C">
        <w:rPr>
          <w:noProof/>
        </w:rPr>
        <w:t>)</w:t>
      </w:r>
      <w:r w:rsidR="007808D1">
        <w:fldChar w:fldCharType="end"/>
      </w:r>
      <w:r>
        <w:t xml:space="preserve">.  For the PP computations, the model parameters related to photosynthetic response to available light and to vertical structure in chlorophyll concentration, were assigned by season and ecological province, as in </w:t>
      </w:r>
      <w:r w:rsidR="00AA7EBD">
        <w:fldChar w:fldCharType="begin"/>
      </w:r>
      <w:r w:rsidR="00E66C95">
        <w:instrText xml:space="preserve"> ADDIN EN.CITE &lt;EndNote&gt;&lt;Cite AuthorYear="1"&gt;&lt;Author&gt;Longhurst&lt;/Author&gt;&lt;Year&gt;1995&lt;/Year&gt;&lt;RecNum&gt;899&lt;/RecNum&gt;&lt;DisplayText&gt;Longhurst et al. (1995)&lt;/DisplayText&gt;&lt;record&gt;&lt;rec-number&gt;899&lt;/rec-number&gt;&lt;foreign-keys&gt;&lt;key app="EN" db-id="wpdwzzxe0aztzlet9s7parva0w25f9rr5dax"&gt;899&lt;/key&gt;&lt;/foreign-keys&gt;&lt;ref-type name="Journal Article"&gt;17&lt;/ref-type&gt;&lt;contributors&gt;&lt;authors&gt;&lt;author&gt;Longhurst, A.&lt;/author&gt;&lt;author&gt;Sathyendranath, S.&lt;/author&gt;&lt;author&gt;Platt, T.&lt;/author&gt;&lt;author&gt;Caverhill, C.&lt;/author&gt;&lt;/authors&gt;&lt;/contributors&gt;&lt;titles&gt;&lt;title&gt;An estimate of global primary production in the ocean from satellite radiometer data&lt;/title&gt;&lt;secondary-title&gt;Journal of Plankton Research&lt;/secondary-title&gt;&lt;/titles&gt;&lt;periodical&gt;&lt;full-title&gt;Journal of Plankton Research&lt;/full-title&gt;&lt;/periodical&gt;&lt;pages&gt;1245-1271&lt;/pages&gt;&lt;volume&gt;17&lt;/volume&gt;&lt;number&gt;6&lt;/number&gt;&lt;dates&gt;&lt;year&gt;1995&lt;/year&gt;&lt;pub-dates&gt;&lt;date&gt;Jun&lt;/date&gt;&lt;/pub-dates&gt;&lt;/dates&gt;&lt;isbn&gt;0142-7873&lt;/isbn&gt;&lt;accession-num&gt;WOS:A1995RL65700006&lt;/accession-num&gt;&lt;urls&gt;&lt;related-urls&gt;&lt;url&gt;&amp;lt;Go to ISI&amp;gt;://WOS:A1995RL65700006&lt;/url&gt;&lt;/related-urls&gt;&lt;/urls&gt;&lt;electronic-resource-num&gt;10.1093/plankt/17.6.1245&lt;/electronic-resource-num&gt;&lt;/record&gt;&lt;/Cite&gt;&lt;/EndNote&gt;</w:instrText>
      </w:r>
      <w:r w:rsidR="00AA7EBD">
        <w:fldChar w:fldCharType="separate"/>
      </w:r>
      <w:hyperlink w:anchor="_ENREF_31" w:tooltip="Longhurst, 1995 #899" w:history="1">
        <w:r w:rsidR="00F33B44">
          <w:rPr>
            <w:noProof/>
          </w:rPr>
          <w:t>Longhurst et al. (1995</w:t>
        </w:r>
      </w:hyperlink>
      <w:r w:rsidR="00E66C95">
        <w:rPr>
          <w:noProof/>
        </w:rPr>
        <w:t>)</w:t>
      </w:r>
      <w:r w:rsidR="00AA7EBD">
        <w:fldChar w:fldCharType="end"/>
      </w:r>
      <w:r>
        <w:t xml:space="preserve">.  Each biogeochemical province was assigned five parameters, which varied across four seasons.  Two of these were parameters defining the phytoplankton </w:t>
      </w:r>
      <w:proofErr w:type="spellStart"/>
      <w:r>
        <w:t>photophysiology</w:t>
      </w:r>
      <w:proofErr w:type="spellEnd"/>
      <w:r>
        <w:t>: maximum photosynthetic rate per unit chlorophyll concentration at high light levels (</w:t>
      </w:r>
      <w:proofErr w:type="spellStart"/>
      <w:r>
        <w:t>P</w:t>
      </w:r>
      <w:r w:rsidRPr="007808D1">
        <w:rPr>
          <w:vertAlign w:val="subscript"/>
        </w:rPr>
        <w:t>m</w:t>
      </w:r>
      <w:r w:rsidRPr="007808D1">
        <w:rPr>
          <w:vertAlign w:val="superscript"/>
        </w:rPr>
        <w:t>B</w:t>
      </w:r>
      <w:proofErr w:type="spellEnd"/>
      <w:r>
        <w:t>) and rate of change of production with light availability, when light levels are low (α</w:t>
      </w:r>
      <w:r w:rsidRPr="007808D1">
        <w:rPr>
          <w:vertAlign w:val="superscript"/>
        </w:rPr>
        <w:t>B</w:t>
      </w:r>
      <w:r>
        <w:t>); three parameters were related to the vertical distribution of chlorophyll: the depth of maximum chlorophyll concentration (</w:t>
      </w:r>
      <w:proofErr w:type="spellStart"/>
      <w:r>
        <w:t>Z</w:t>
      </w:r>
      <w:r w:rsidRPr="007808D1">
        <w:rPr>
          <w:vertAlign w:val="subscript"/>
        </w:rPr>
        <w:t>m</w:t>
      </w:r>
      <w:proofErr w:type="spellEnd"/>
      <w:r>
        <w:t xml:space="preserve">), the thickness of the subsurface peak in chlorophyll concentration (σ) and the ratio of the peak chlorophyll concentration to the background </w:t>
      </w:r>
      <w:r w:rsidR="00DE1E09">
        <w:t>chlorophyll concentration (ρ).</w:t>
      </w:r>
    </w:p>
    <w:p w14:paraId="517C7E93" w14:textId="77777777" w:rsidR="006F54D4" w:rsidRDefault="00097591" w:rsidP="006F54D4">
      <w:pPr>
        <w:jc w:val="both"/>
      </w:pPr>
      <w:r>
        <w:t xml:space="preserve">The chlorophyll profile parameters were used in conjunction with the remotely-sensed chlorophyll data from the OC-CCI project (version 1.0 data, re-mapped to 9km resolution), to create </w:t>
      </w:r>
      <w:r w:rsidR="00FB14C8">
        <w:t>chlorophyll profiles for each 9</w:t>
      </w:r>
      <w:r>
        <w:t>km pixel.    Average sea-surface</w:t>
      </w:r>
      <w:r w:rsidR="00C44DEE">
        <w:t xml:space="preserve"> irradiance (Photosynthetically </w:t>
      </w:r>
      <w:r>
        <w:t>Active Radiation) for each month and for each location was obtained from NASA and was used to scale the results of a spectral clear-sky model to allow input of spectrally-resolved irradiance into the primary-production model.   The propagation of spectral light to various depths in the water column accounted for attenuation by water, phytoplankton and other coloured substances.  The profile of light was then combined with the vertical profile of chlorophyll and photosynthetic parameters to obtain estimates of depth-resolved primary production. The calculations were repeated for hourly time steps during the day. The results were then integrated over time and depth to yield total primary production per unit area.</w:t>
      </w:r>
      <w:r w:rsidR="00B260EC">
        <w:t xml:space="preserve"> </w:t>
      </w:r>
      <w:r w:rsidR="002466ED">
        <w:t xml:space="preserve">Monthly </w:t>
      </w:r>
      <w:proofErr w:type="spellStart"/>
      <w:r w:rsidR="002466ED">
        <w:t>climatologies</w:t>
      </w:r>
      <w:proofErr w:type="spellEnd"/>
      <w:r w:rsidR="002466ED">
        <w:t xml:space="preserve"> were produced for the period 1998 – 2007, which covers the operational li</w:t>
      </w:r>
      <w:r w:rsidR="00E44BF2">
        <w:t xml:space="preserve">fetime of </w:t>
      </w:r>
      <w:proofErr w:type="spellStart"/>
      <w:r w:rsidR="002466ED">
        <w:t>SeaWiFS</w:t>
      </w:r>
      <w:proofErr w:type="spellEnd"/>
      <w:r w:rsidR="002466ED">
        <w:t>.  In order to determine the typical</w:t>
      </w:r>
      <w:r w:rsidR="00B260EC">
        <w:t xml:space="preserve"> variability in PP, </w:t>
      </w:r>
      <w:r w:rsidR="002466ED">
        <w:t xml:space="preserve">the standard deviation was calculated for each climatological month.  </w:t>
      </w:r>
    </w:p>
    <w:p w14:paraId="3BEF9B27" w14:textId="7336B291" w:rsidR="0097222B" w:rsidRPr="006F54D4" w:rsidRDefault="0097222B" w:rsidP="006F54D4">
      <w:pPr>
        <w:jc w:val="both"/>
      </w:pPr>
      <w:r w:rsidRPr="006F54D4">
        <w:rPr>
          <w:rFonts w:eastAsiaTheme="majorEastAsia"/>
        </w:rPr>
        <w:t xml:space="preserve">Ocean currents provide one of the sources of mixing processes in the surface ocean. </w:t>
      </w:r>
      <w:r w:rsidR="006F54D4">
        <w:rPr>
          <w:rFonts w:eastAsiaTheme="majorEastAsia"/>
        </w:rPr>
        <w:t xml:space="preserve"> </w:t>
      </w:r>
      <w:r w:rsidRPr="006F54D4">
        <w:rPr>
          <w:rFonts w:eastAsiaTheme="majorEastAsia"/>
        </w:rPr>
        <w:t xml:space="preserve">Within the whole realm covered by AMT there are a wide variety of current regimes from the large-scale </w:t>
      </w:r>
      <w:proofErr w:type="spellStart"/>
      <w:r w:rsidRPr="006F54D4">
        <w:rPr>
          <w:rFonts w:eastAsiaTheme="majorEastAsia"/>
        </w:rPr>
        <w:t>gyral</w:t>
      </w:r>
      <w:proofErr w:type="spellEnd"/>
      <w:r w:rsidRPr="006F54D4">
        <w:rPr>
          <w:rFonts w:eastAsiaTheme="majorEastAsia"/>
        </w:rPr>
        <w:t xml:space="preserve"> circulation in the North and South Atlantic basins</w:t>
      </w:r>
      <w:r w:rsidR="00B5484D" w:rsidRPr="0097222B">
        <w:rPr>
          <w:rFonts w:ascii="Calibri" w:hAnsi="Calibri"/>
          <w:b/>
          <w:bCs/>
        </w:rPr>
        <w:t>,</w:t>
      </w:r>
      <w:r w:rsidRPr="006F54D4">
        <w:rPr>
          <w:rFonts w:eastAsiaTheme="majorEastAsia"/>
        </w:rPr>
        <w:t xml:space="preserve"> with broad coherent flows</w:t>
      </w:r>
      <w:r w:rsidR="006F54D4">
        <w:rPr>
          <w:rFonts w:eastAsiaTheme="majorEastAsia"/>
        </w:rPr>
        <w:t>,</w:t>
      </w:r>
      <w:r w:rsidRPr="006F54D4">
        <w:rPr>
          <w:rFonts w:eastAsiaTheme="majorEastAsia"/>
        </w:rPr>
        <w:t xml:space="preserve"> to intense western boundary currents (WBC) such as the Gulf Stream and the Brazil Current. </w:t>
      </w:r>
      <w:r w:rsidR="00BB646A" w:rsidRPr="006F54D4">
        <w:rPr>
          <w:rFonts w:eastAsiaTheme="majorEastAsia"/>
        </w:rPr>
        <w:t>In addition to</w:t>
      </w:r>
      <w:r w:rsidRPr="006F54D4">
        <w:rPr>
          <w:rFonts w:eastAsiaTheme="majorEastAsia"/>
        </w:rPr>
        <w:t xml:space="preserve"> this mean flow there is considerable va</w:t>
      </w:r>
      <w:r w:rsidRPr="006F54D4">
        <w:rPr>
          <w:rFonts w:ascii="Calibri" w:eastAsiaTheme="majorEastAsia" w:hAnsi="Calibri" w:cstheme="majorBidi"/>
          <w:bCs/>
          <w:szCs w:val="26"/>
        </w:rPr>
        <w:t>riability with meanders and eddy</w:t>
      </w:r>
      <w:r w:rsidRPr="006F54D4">
        <w:rPr>
          <w:rFonts w:eastAsiaTheme="majorEastAsia"/>
        </w:rPr>
        <w:t xml:space="preserve"> generation in the Gulf Stream</w:t>
      </w:r>
      <w:r w:rsidR="00D935C1">
        <w:rPr>
          <w:rFonts w:ascii="Calibri" w:hAnsi="Calibri"/>
          <w:b/>
          <w:bCs/>
        </w:rPr>
        <w:t xml:space="preserve"> </w:t>
      </w:r>
      <w:r w:rsidR="00403A3A" w:rsidRPr="006F54D4">
        <w:rPr>
          <w:rFonts w:ascii="Calibri" w:hAnsi="Calibri"/>
          <w:bCs/>
        </w:rPr>
        <w:fldChar w:fldCharType="begin"/>
      </w:r>
      <w:r w:rsidR="00403A3A" w:rsidRPr="006F54D4">
        <w:rPr>
          <w:rFonts w:ascii="Calibri" w:hAnsi="Calibri"/>
          <w:bCs/>
        </w:rPr>
        <w:instrText xml:space="preserve"> ADDIN EN.CITE &lt;EndNote&gt;&lt;Cite&gt;&lt;Author&gt;Leterme&lt;/Author&gt;&lt;Year&gt;2008&lt;/Year&gt;&lt;RecNum&gt;919&lt;/RecNum&gt;&lt;DisplayText&gt;(Leterme &amp;amp; Pingree, 2008)&lt;/DisplayText&gt;&lt;record&gt;&lt;rec-number&gt;919&lt;/rec-number&gt;&lt;foreign-keys&gt;&lt;key app="EN" db-id="wpdwzzxe0aztzlet9s7parva0w25f9rr5dax"&gt;919&lt;/key&gt;&lt;/foreign-keys&gt;&lt;ref-type name="Journal Article"&gt;17&lt;/ref-type&gt;&lt;contributors&gt;&lt;authors&gt;&lt;author&gt;Leterme, S. C.&lt;/author&gt;&lt;author&gt;Pingree, R. D.&lt;/author&gt;&lt;/authors&gt;&lt;/contributors&gt;&lt;titles&gt;&lt;title&gt;The Gulf Stream, rings and North Atlantic eddy structures from remote sensing (Altimeter and SeaWiFS)&lt;/title&gt;&lt;secondary-title&gt;Journal of Marine Systems&lt;/secondary-title&gt;&lt;/titles&gt;&lt;periodical&gt;&lt;full-title&gt;Journal of Marine Systems&lt;/full-title&gt;&lt;/periodical&gt;&lt;pages&gt;177-190&lt;/pages&gt;&lt;volume&gt;69&lt;/volume&gt;&lt;number&gt;3-4&lt;/number&gt;&lt;dates&gt;&lt;year&gt;2008&lt;/year&gt;&lt;pub-dates&gt;&lt;date&gt;Feb&lt;/date&gt;&lt;/pub-dates&gt;&lt;/dates&gt;&lt;isbn&gt;0924-7963&lt;/isbn&gt;&lt;accession-num&gt;WOS:000252044800003&lt;/accession-num&gt;&lt;urls&gt;&lt;related-urls&gt;&lt;url&gt;&amp;lt;Go to ISI&amp;gt;://WOS:000252044800003&lt;/url&gt;&lt;/related-urls&gt;&lt;/urls&gt;&lt;electronic-resource-num&gt;10.1016/j.jmarsys.2005.11.022&lt;/electronic-resource-num&gt;&lt;/record&gt;&lt;/Cite&gt;&lt;/EndNote&gt;</w:instrText>
      </w:r>
      <w:r w:rsidR="00403A3A" w:rsidRPr="006F54D4">
        <w:rPr>
          <w:rFonts w:ascii="Calibri" w:hAnsi="Calibri"/>
          <w:bCs/>
        </w:rPr>
        <w:fldChar w:fldCharType="separate"/>
      </w:r>
      <w:r w:rsidR="00403A3A" w:rsidRPr="006F54D4">
        <w:rPr>
          <w:rFonts w:ascii="Calibri" w:hAnsi="Calibri"/>
          <w:bCs/>
          <w:noProof/>
        </w:rPr>
        <w:t>(</w:t>
      </w:r>
      <w:hyperlink w:anchor="_ENREF_29" w:tooltip="Leterme, 2008 #919" w:history="1">
        <w:r w:rsidR="00F33B44" w:rsidRPr="006F54D4">
          <w:rPr>
            <w:rFonts w:ascii="Calibri" w:hAnsi="Calibri"/>
            <w:bCs/>
            <w:noProof/>
          </w:rPr>
          <w:t>Leterme &amp; Pingree, 2008</w:t>
        </w:r>
      </w:hyperlink>
      <w:r w:rsidR="00403A3A" w:rsidRPr="006F54D4">
        <w:rPr>
          <w:rFonts w:ascii="Calibri" w:hAnsi="Calibri"/>
          <w:bCs/>
          <w:noProof/>
        </w:rPr>
        <w:t>)</w:t>
      </w:r>
      <w:r w:rsidR="00403A3A" w:rsidRPr="006F54D4">
        <w:rPr>
          <w:rFonts w:ascii="Calibri" w:hAnsi="Calibri"/>
          <w:bCs/>
        </w:rPr>
        <w:fldChar w:fldCharType="end"/>
      </w:r>
      <w:r w:rsidR="00B5484D" w:rsidRPr="006F54D4">
        <w:rPr>
          <w:rFonts w:ascii="Calibri" w:hAnsi="Calibri"/>
          <w:bCs/>
        </w:rPr>
        <w:t>,</w:t>
      </w:r>
      <w:r w:rsidRPr="006F54D4">
        <w:rPr>
          <w:rFonts w:eastAsiaTheme="majorEastAsia"/>
        </w:rPr>
        <w:t xml:space="preserve"> the interaction of two currents in the Brazil-Falklands Confluence</w:t>
      </w:r>
      <w:r w:rsidR="00D935C1" w:rsidRPr="006F54D4">
        <w:rPr>
          <w:rFonts w:ascii="Calibri" w:hAnsi="Calibri"/>
          <w:bCs/>
        </w:rPr>
        <w:t xml:space="preserve"> </w:t>
      </w:r>
      <w:r w:rsidR="00403A3A" w:rsidRPr="006F54D4">
        <w:rPr>
          <w:rFonts w:ascii="Calibri" w:hAnsi="Calibri"/>
          <w:bCs/>
        </w:rPr>
        <w:fldChar w:fldCharType="begin"/>
      </w:r>
      <w:r w:rsidR="00403A3A" w:rsidRPr="006F54D4">
        <w:rPr>
          <w:rFonts w:ascii="Calibri" w:hAnsi="Calibri"/>
          <w:bCs/>
        </w:rPr>
        <w:instrText xml:space="preserve"> ADDIN EN.CITE &lt;EndNote&gt;&lt;Cite&gt;&lt;Author&gt;Garzoli&lt;/Author&gt;&lt;Year&gt;1989&lt;/Year&gt;&lt;RecNum&gt;920&lt;/RecNum&gt;&lt;DisplayText&gt;(Garzoli &amp;amp; Garraffo, 1989)&lt;/DisplayText&gt;&lt;record&gt;&lt;rec-number&gt;920&lt;/rec-number&gt;&lt;foreign-keys&gt;&lt;key app="EN" db-id="wpdwzzxe0aztzlet9s7parva0w25f9rr5dax"&gt;920&lt;/key&gt;&lt;/foreign-keys&gt;&lt;ref-type name="Journal Article"&gt;17&lt;/ref-type&gt;&lt;contributors&gt;&lt;authors&gt;&lt;author&gt;Garzoli, S. L.&lt;/author&gt;&lt;author&gt;Garraffo, Z.&lt;/author&gt;&lt;/authors&gt;&lt;/contributors&gt;&lt;titles&gt;&lt;title&gt;TRANSPORTS, FRONTAL MOTIONS AND EDDIES AT THE BRAZIL-MALVINAS CURRENTS CONFLUENCE&lt;/title&gt;&lt;secondary-title&gt;Deep-Sea Research Part a-Oceanographic Research Papers&lt;/secondary-title&gt;&lt;/titles&gt;&lt;periodical&gt;&lt;full-title&gt;Deep-Sea Research Part a-Oceanographic Research Papers&lt;/full-title&gt;&lt;/periodical&gt;&lt;pages&gt;681-703&lt;/pages&gt;&lt;volume&gt;36&lt;/volume&gt;&lt;number&gt;5&lt;/number&gt;&lt;dates&gt;&lt;year&gt;1989&lt;/year&gt;&lt;pub-dates&gt;&lt;date&gt;May&lt;/date&gt;&lt;/pub-dates&gt;&lt;/dates&gt;&lt;isbn&gt;0198-0149&lt;/isbn&gt;&lt;accession-num&gt;WOS:A1989AC95200003&lt;/accession-num&gt;&lt;urls&gt;&lt;related-urls&gt;&lt;url&gt;&amp;lt;Go to ISI&amp;gt;://WOS:A1989AC95200003&lt;/url&gt;&lt;/related-urls&gt;&lt;/urls&gt;&lt;electronic-resource-num&gt;10.1016/0198-0149(89)90145-3&lt;/electronic-resource-num&gt;&lt;/record&gt;&lt;/Cite&gt;&lt;/EndNote&gt;</w:instrText>
      </w:r>
      <w:r w:rsidR="00403A3A" w:rsidRPr="006F54D4">
        <w:rPr>
          <w:rFonts w:ascii="Calibri" w:hAnsi="Calibri"/>
          <w:bCs/>
        </w:rPr>
        <w:fldChar w:fldCharType="separate"/>
      </w:r>
      <w:r w:rsidR="00403A3A" w:rsidRPr="006F54D4">
        <w:rPr>
          <w:rFonts w:ascii="Calibri" w:hAnsi="Calibri"/>
          <w:bCs/>
          <w:noProof/>
        </w:rPr>
        <w:t>(</w:t>
      </w:r>
      <w:hyperlink w:anchor="_ENREF_16" w:tooltip="Garzoli, 1989 #920" w:history="1">
        <w:r w:rsidR="00F33B44" w:rsidRPr="006F54D4">
          <w:rPr>
            <w:rFonts w:ascii="Calibri" w:hAnsi="Calibri"/>
            <w:bCs/>
            <w:noProof/>
          </w:rPr>
          <w:t>Garzoli &amp; Garraffo, 1989</w:t>
        </w:r>
      </w:hyperlink>
      <w:r w:rsidR="00403A3A" w:rsidRPr="006F54D4">
        <w:rPr>
          <w:rFonts w:ascii="Calibri" w:hAnsi="Calibri"/>
          <w:bCs/>
          <w:noProof/>
        </w:rPr>
        <w:t>)</w:t>
      </w:r>
      <w:r w:rsidR="00403A3A" w:rsidRPr="006F54D4">
        <w:rPr>
          <w:rFonts w:ascii="Calibri" w:hAnsi="Calibri"/>
          <w:bCs/>
        </w:rPr>
        <w:fldChar w:fldCharType="end"/>
      </w:r>
      <w:r w:rsidR="00403A3A" w:rsidRPr="006F54D4">
        <w:rPr>
          <w:rFonts w:ascii="Calibri" w:hAnsi="Calibri"/>
          <w:bCs/>
        </w:rPr>
        <w:t xml:space="preserve"> </w:t>
      </w:r>
      <w:r w:rsidRPr="006F54D4">
        <w:rPr>
          <w:rFonts w:eastAsiaTheme="majorEastAsia"/>
        </w:rPr>
        <w:t>and the many energetic processes in the Equatorial region</w:t>
      </w:r>
      <w:r w:rsidR="00D935C1" w:rsidRPr="006F54D4">
        <w:rPr>
          <w:rFonts w:ascii="Calibri" w:hAnsi="Calibri"/>
          <w:bCs/>
        </w:rPr>
        <w:t xml:space="preserve"> </w:t>
      </w:r>
      <w:r w:rsidR="006F54D4" w:rsidRPr="006F54D4">
        <w:rPr>
          <w:rFonts w:ascii="Calibri" w:hAnsi="Calibri"/>
          <w:bCs/>
        </w:rPr>
        <w:fldChar w:fldCharType="begin"/>
      </w:r>
      <w:r w:rsidR="006F54D4" w:rsidRPr="006F54D4">
        <w:rPr>
          <w:rFonts w:ascii="Calibri" w:hAnsi="Calibri"/>
          <w:bCs/>
        </w:rPr>
        <w:instrText xml:space="preserve"> ADDIN EN.CITE &lt;EndNote&gt;&lt;Cite&gt;&lt;Author&gt;Arnault&lt;/Author&gt;&lt;Year&gt;2004&lt;/Year&gt;&lt;RecNum&gt;921&lt;/RecNum&gt;&lt;DisplayText&gt;(Arnault &amp;amp; Kestenare, 2004)&lt;/DisplayText&gt;&lt;record&gt;&lt;rec-number&gt;921&lt;/rec-number&gt;&lt;foreign-keys&gt;&lt;key app="EN" db-id="wpdwzzxe0aztzlet9s7parva0w25f9rr5dax"&gt;921&lt;/key&gt;&lt;/foreign-keys&gt;&lt;ref-type name="Journal Article"&gt;17&lt;/ref-type&gt;&lt;contributors&gt;&lt;authors&gt;&lt;author&gt;Arnault, S.&lt;/author&gt;&lt;author&gt;Kestenare, E.&lt;/author&gt;&lt;/authors&gt;&lt;/contributors&gt;&lt;titles&gt;&lt;title&gt;Tropical Atlantic surface current variability from 10 years of TOPEX/Poseidon altimetry&lt;/title&gt;&lt;secondary-title&gt;Geophysical Research Letters&lt;/secondary-title&gt;&lt;/titles&gt;&lt;periodical&gt;&lt;full-title&gt;Geophysical Research Letters&lt;/full-title&gt;&lt;/periodical&gt;&lt;volume&gt;31&lt;/volume&gt;&lt;number&gt;3&lt;/number&gt;&lt;dates&gt;&lt;year&gt;2004&lt;/year&gt;&lt;pub-dates&gt;&lt;date&gt;Feb&lt;/date&gt;&lt;/pub-dates&gt;&lt;/dates&gt;&lt;isbn&gt;0094-8276&lt;/isbn&gt;&lt;accession-num&gt;WOS:000189051000008&lt;/accession-num&gt;&lt;urls&gt;&lt;related-urls&gt;&lt;url&gt;&amp;lt;Go to ISI&amp;gt;://WOS:000189051000008&lt;/url&gt;&lt;/related-urls&gt;&lt;/urls&gt;&lt;custom7&gt;L03308&lt;/custom7&gt;&lt;electronic-resource-num&gt;10.1029/2003gl019210&lt;/electronic-resource-num&gt;&lt;/record&gt;&lt;/Cite&gt;&lt;/EndNote&gt;</w:instrText>
      </w:r>
      <w:r w:rsidR="006F54D4" w:rsidRPr="006F54D4">
        <w:rPr>
          <w:rFonts w:ascii="Calibri" w:hAnsi="Calibri"/>
          <w:bCs/>
        </w:rPr>
        <w:fldChar w:fldCharType="separate"/>
      </w:r>
      <w:r w:rsidR="006F54D4" w:rsidRPr="006F54D4">
        <w:rPr>
          <w:rFonts w:ascii="Calibri" w:hAnsi="Calibri"/>
          <w:bCs/>
          <w:noProof/>
        </w:rPr>
        <w:t>(</w:t>
      </w:r>
      <w:hyperlink w:anchor="_ENREF_2" w:tooltip="Arnault, 2004 #921" w:history="1">
        <w:r w:rsidR="00F33B44" w:rsidRPr="006F54D4">
          <w:rPr>
            <w:rFonts w:ascii="Calibri" w:hAnsi="Calibri"/>
            <w:bCs/>
            <w:noProof/>
          </w:rPr>
          <w:t>Arnault &amp; Kestenare, 2004</w:t>
        </w:r>
      </w:hyperlink>
      <w:r w:rsidR="006F54D4" w:rsidRPr="006F54D4">
        <w:rPr>
          <w:rFonts w:ascii="Calibri" w:hAnsi="Calibri"/>
          <w:bCs/>
          <w:noProof/>
        </w:rPr>
        <w:t>)</w:t>
      </w:r>
      <w:r w:rsidR="006F54D4" w:rsidRPr="006F54D4">
        <w:rPr>
          <w:rFonts w:ascii="Calibri" w:hAnsi="Calibri"/>
          <w:bCs/>
        </w:rPr>
        <w:fldChar w:fldCharType="end"/>
      </w:r>
      <w:r w:rsidR="00B5484D" w:rsidRPr="006F54D4">
        <w:rPr>
          <w:rFonts w:ascii="Calibri" w:hAnsi="Calibri"/>
          <w:bCs/>
        </w:rPr>
        <w:t>.</w:t>
      </w:r>
      <w:r w:rsidRPr="006F54D4">
        <w:rPr>
          <w:rFonts w:eastAsiaTheme="majorEastAsia"/>
        </w:rPr>
        <w:t xml:space="preserve"> Satellite altimet</w:t>
      </w:r>
      <w:r w:rsidRPr="006F54D4">
        <w:rPr>
          <w:rFonts w:ascii="Calibri" w:eastAsiaTheme="majorEastAsia" w:hAnsi="Calibri" w:cstheme="majorBidi"/>
          <w:bCs/>
          <w:szCs w:val="26"/>
        </w:rPr>
        <w:t>r</w:t>
      </w:r>
      <w:r w:rsidRPr="006F54D4">
        <w:rPr>
          <w:rFonts w:eastAsiaTheme="majorEastAsia"/>
        </w:rPr>
        <w:t>y is a key technique for measuring the geostrophic currents, although the assumptions behind such retrievals are not va</w:t>
      </w:r>
      <w:r w:rsidRPr="006F54D4">
        <w:rPr>
          <w:rFonts w:ascii="Calibri" w:eastAsiaTheme="majorEastAsia" w:hAnsi="Calibri" w:cstheme="majorBidi"/>
          <w:bCs/>
          <w:szCs w:val="26"/>
        </w:rPr>
        <w:t>lid close to the equator as the Coriolis parameter tends towards zero</w:t>
      </w:r>
      <w:r w:rsidRPr="006F54D4">
        <w:rPr>
          <w:rFonts w:eastAsiaTheme="majorEastAsia"/>
        </w:rPr>
        <w:t>.</w:t>
      </w:r>
      <w:r w:rsidR="006F54D4">
        <w:rPr>
          <w:rFonts w:eastAsiaTheme="majorEastAsia"/>
        </w:rPr>
        <w:t xml:space="preserve">  </w:t>
      </w:r>
      <w:r w:rsidRPr="006F54D4">
        <w:rPr>
          <w:rFonts w:eastAsiaTheme="majorEastAsia"/>
        </w:rPr>
        <w:t>CLS/</w:t>
      </w:r>
      <w:r w:rsidR="00520DE5" w:rsidRPr="006F54D4">
        <w:rPr>
          <w:rFonts w:ascii="Calibri" w:eastAsiaTheme="majorEastAsia" w:hAnsi="Calibri" w:cstheme="majorBidi"/>
          <w:bCs/>
          <w:szCs w:val="26"/>
        </w:rPr>
        <w:t>AVISO</w:t>
      </w:r>
      <w:r w:rsidRPr="006F54D4">
        <w:rPr>
          <w:rFonts w:eastAsiaTheme="majorEastAsia"/>
        </w:rPr>
        <w:t xml:space="preserve"> has collated and processed altimeter data from all missions since 1992, and they provided weekly gridded estimates of the ocean geost</w:t>
      </w:r>
      <w:r w:rsidRPr="006F54D4">
        <w:rPr>
          <w:rFonts w:ascii="Calibri" w:eastAsiaTheme="majorEastAsia" w:hAnsi="Calibri" w:cstheme="majorBidi"/>
          <w:bCs/>
          <w:szCs w:val="26"/>
        </w:rPr>
        <w:t>r</w:t>
      </w:r>
      <w:r w:rsidRPr="006F54D4">
        <w:rPr>
          <w:rFonts w:eastAsiaTheme="majorEastAsia"/>
        </w:rPr>
        <w:t>ophic current on a 0.25</w:t>
      </w:r>
      <w:r w:rsidRPr="006F54D4">
        <w:rPr>
          <w:rFonts w:ascii="Calibri" w:eastAsiaTheme="majorEastAsia" w:hAnsi="Calibri" w:cstheme="majorBidi"/>
          <w:bCs/>
          <w:szCs w:val="26"/>
        </w:rPr>
        <w:t>°</w:t>
      </w:r>
      <w:r w:rsidRPr="006F54D4">
        <w:rPr>
          <w:rFonts w:eastAsiaTheme="majorEastAsia"/>
        </w:rPr>
        <w:t xml:space="preserve"> X 0.25</w:t>
      </w:r>
      <w:r w:rsidRPr="006F54D4">
        <w:rPr>
          <w:rFonts w:ascii="Calibri" w:eastAsiaTheme="majorEastAsia" w:hAnsi="Calibri" w:cstheme="majorBidi"/>
          <w:bCs/>
          <w:szCs w:val="26"/>
        </w:rPr>
        <w:t>°</w:t>
      </w:r>
      <w:r w:rsidRPr="006F54D4">
        <w:rPr>
          <w:rFonts w:eastAsiaTheme="majorEastAsia"/>
        </w:rPr>
        <w:t xml:space="preserve"> grid </w:t>
      </w:r>
      <w:r w:rsidR="00EC3678" w:rsidRPr="006F54D4">
        <w:rPr>
          <w:rFonts w:ascii="Calibri" w:eastAsiaTheme="majorEastAsia" w:hAnsi="Calibri" w:cstheme="majorBidi"/>
          <w:bCs/>
          <w:szCs w:val="26"/>
        </w:rPr>
        <w:fldChar w:fldCharType="begin"/>
      </w:r>
      <w:r w:rsidR="00F91AED" w:rsidRPr="006F54D4">
        <w:rPr>
          <w:rFonts w:ascii="Calibri" w:eastAsiaTheme="majorEastAsia" w:hAnsi="Calibri" w:cstheme="majorBidi"/>
          <w:bCs/>
          <w:szCs w:val="26"/>
        </w:rPr>
        <w:instrText xml:space="preserve"> ADDIN EN.CITE &lt;EndNote&gt;&lt;Cite&gt;&lt;Author&gt;Le Traon&lt;/Author&gt;&lt;Year&gt;1998&lt;/Year&gt;&lt;RecNum&gt;916&lt;/RecNum&gt;&lt;DisplayText&gt;(Le Traon, Nadal &amp;amp; Ducet, 1998; Le Traon &amp;amp; Ogor, 1998)&lt;/DisplayText&gt;&lt;record&gt;&lt;rec-number&gt;916&lt;/rec-number&gt;&lt;foreign-keys&gt;&lt;key app="EN" db-id="wpdwzzxe0aztzlet9s7parva0w25f9rr5dax"&gt;916&lt;/key&gt;&lt;/foreign-keys&gt;&lt;ref-type name="Journal Article"&gt;17&lt;/ref-type&gt;&lt;contributors&gt;&lt;authors&gt;&lt;author&gt;Le Traon, P.Y. &lt;/author&gt;&lt;author&gt;Ogor, F.&lt;/author&gt;&lt;/authors&gt;&lt;/contributors&gt;&lt;titles&gt;&lt;title&gt;ERS-1/2 orbit improvement using TOPEX/POSEIDON: The 2cm challenge&lt;/title&gt;&lt;secondary-title&gt;Journal Of Geophysical Research-Oceans&lt;/secondary-title&gt;&lt;/titles&gt;&lt;periodical&gt;&lt;full-title&gt;Journal of Geophysical Research-Oceans&lt;/full-title&gt;&lt;/periodical&gt;&lt;pages&gt;8045-8057&lt;/pages&gt;&lt;volume&gt;103&lt;/volume&gt;&lt;dates&gt;&lt;year&gt;1998&lt;/year&gt;&lt;/dates&gt;&lt;urls&gt;&lt;/urls&gt;&lt;/record&gt;&lt;/Cite&gt;&lt;Cite&gt;&lt;Author&gt;Le Traon&lt;/Author&gt;&lt;Year&gt;1998&lt;/Year&gt;&lt;RecNum&gt;917&lt;/RecNum&gt;&lt;record&gt;&lt;rec-number&gt;917&lt;/rec-number&gt;&lt;foreign-keys&gt;&lt;key app="EN" db-id="wpdwzzxe0aztzlet9s7parva0w25f9rr5dax"&gt;917&lt;/key&gt;&lt;/foreign-keys&gt;&lt;ref-type name="Journal Article"&gt;17&lt;/ref-type&gt;&lt;contributors&gt;&lt;authors&gt;&lt;author&gt;Le Traon, P.Y. &lt;/author&gt;&lt;author&gt;Nadal, F. &lt;/author&gt;&lt;author&gt;Ducet, N. &lt;/author&gt;&lt;/authors&gt;&lt;/contributors&gt;&lt;titles&gt;&lt;title&gt;An improved mapping method of multisatellite altimeter data&lt;/title&gt;&lt;secondary-title&gt;Journal Atmospheric Oceanic Technology&lt;/secondary-title&gt;&lt;/titles&gt;&lt;periodical&gt;&lt;full-title&gt;Journal Atmospheric Oceanic Technology&lt;/full-title&gt;&lt;/periodical&gt;&lt;pages&gt;522-534&lt;/pages&gt;&lt;volume&gt;15&lt;/volume&gt;&lt;dates&gt;&lt;year&gt;1998&lt;/year&gt;&lt;/dates&gt;&lt;urls&gt;&lt;/urls&gt;&lt;/record&gt;&lt;/Cite&gt;&lt;/EndNote&gt;</w:instrText>
      </w:r>
      <w:r w:rsidR="00EC3678" w:rsidRPr="006F54D4">
        <w:rPr>
          <w:rFonts w:ascii="Calibri" w:eastAsiaTheme="majorEastAsia" w:hAnsi="Calibri" w:cstheme="majorBidi"/>
          <w:bCs/>
          <w:szCs w:val="26"/>
        </w:rPr>
        <w:fldChar w:fldCharType="separate"/>
      </w:r>
      <w:r w:rsidR="00E66C95" w:rsidRPr="006F54D4">
        <w:rPr>
          <w:rFonts w:ascii="Calibri" w:eastAsiaTheme="majorEastAsia" w:hAnsi="Calibri" w:cstheme="majorBidi"/>
          <w:bCs/>
          <w:szCs w:val="26"/>
        </w:rPr>
        <w:t>(</w:t>
      </w:r>
      <w:hyperlink w:anchor="_ENREF_27" w:tooltip="Le Traon, 1998 #917" w:history="1">
        <w:r w:rsidR="00F33B44" w:rsidRPr="006F54D4">
          <w:rPr>
            <w:rFonts w:ascii="Calibri" w:eastAsiaTheme="majorEastAsia" w:hAnsi="Calibri" w:cstheme="majorBidi"/>
            <w:bCs/>
            <w:szCs w:val="26"/>
          </w:rPr>
          <w:t>Le Traon, Nadal &amp; Ducet, 1998</w:t>
        </w:r>
      </w:hyperlink>
      <w:r w:rsidR="00E66C95" w:rsidRPr="006F54D4">
        <w:rPr>
          <w:rFonts w:ascii="Calibri" w:eastAsiaTheme="majorEastAsia" w:hAnsi="Calibri" w:cstheme="majorBidi"/>
          <w:bCs/>
          <w:szCs w:val="26"/>
        </w:rPr>
        <w:t xml:space="preserve">; </w:t>
      </w:r>
      <w:hyperlink w:anchor="_ENREF_28" w:tooltip="Le Traon, 1998 #916" w:history="1">
        <w:r w:rsidR="00F33B44" w:rsidRPr="006F54D4">
          <w:rPr>
            <w:rFonts w:ascii="Calibri" w:eastAsiaTheme="majorEastAsia" w:hAnsi="Calibri" w:cstheme="majorBidi"/>
            <w:bCs/>
            <w:szCs w:val="26"/>
          </w:rPr>
          <w:t>Le Traon &amp; Ogor, 1998</w:t>
        </w:r>
      </w:hyperlink>
      <w:r w:rsidR="00E66C95" w:rsidRPr="006F54D4">
        <w:rPr>
          <w:rFonts w:ascii="Calibri" w:eastAsiaTheme="majorEastAsia" w:hAnsi="Calibri" w:cstheme="majorBidi"/>
          <w:bCs/>
          <w:szCs w:val="26"/>
        </w:rPr>
        <w:t>)</w:t>
      </w:r>
      <w:r w:rsidR="00EC3678" w:rsidRPr="006F54D4">
        <w:rPr>
          <w:rFonts w:ascii="Calibri" w:eastAsiaTheme="majorEastAsia" w:hAnsi="Calibri" w:cstheme="majorBidi"/>
          <w:bCs/>
          <w:szCs w:val="26"/>
        </w:rPr>
        <w:fldChar w:fldCharType="end"/>
      </w:r>
      <w:r w:rsidRPr="006F54D4">
        <w:rPr>
          <w:rFonts w:eastAsiaTheme="majorEastAsia"/>
        </w:rPr>
        <w:t>. These weekly values were converted to total kinetic energy (TKE i.e. incorporating mean flow plus eddy kinetic energy) and aggregated into monthly products. Maps of TKE (not shown) are marked by intense values at the locations of the strongest currents (especially WBCs and equatorial region), with low values for large expanses of central Atlantic.</w:t>
      </w:r>
      <w:r w:rsidR="006F54D4">
        <w:rPr>
          <w:b/>
        </w:rPr>
        <w:t xml:space="preserve">  </w:t>
      </w:r>
      <w:r w:rsidR="006F54D4" w:rsidRPr="008D07FE">
        <w:t xml:space="preserve">To calculate an indicator of the province </w:t>
      </w:r>
      <w:proofErr w:type="spellStart"/>
      <w:r w:rsidR="006F54D4" w:rsidRPr="008D07FE">
        <w:t>interannual</w:t>
      </w:r>
      <w:proofErr w:type="spellEnd"/>
      <w:r w:rsidR="006F54D4" w:rsidRPr="008D07FE">
        <w:t xml:space="preserve"> variability f</w:t>
      </w:r>
      <w:r w:rsidR="00520DE5" w:rsidRPr="008D07FE">
        <w:rPr>
          <w:rFonts w:ascii="Calibri" w:eastAsiaTheme="majorEastAsia" w:hAnsi="Calibri" w:cstheme="majorBidi"/>
          <w:bCs/>
          <w:szCs w:val="26"/>
        </w:rPr>
        <w:t xml:space="preserve">or each calendar </w:t>
      </w:r>
      <w:r w:rsidR="00520DE5" w:rsidRPr="008D07FE">
        <w:rPr>
          <w:rFonts w:ascii="Calibri" w:eastAsiaTheme="majorEastAsia" w:hAnsi="Calibri" w:cstheme="majorBidi"/>
          <w:bCs/>
          <w:szCs w:val="26"/>
        </w:rPr>
        <w:lastRenderedPageBreak/>
        <w:t>month, the standard deviation</w:t>
      </w:r>
      <w:r w:rsidR="006F54D4" w:rsidRPr="008D07FE">
        <w:t xml:space="preserve"> of the TKE was calculated for each pixel.  The mean of this standard deviation was then calculated across the province.</w:t>
      </w:r>
    </w:p>
    <w:p w14:paraId="72200653" w14:textId="77777777" w:rsidR="00415DD4" w:rsidRDefault="00415DD4" w:rsidP="00415DD4">
      <w:pPr>
        <w:pStyle w:val="Heading2"/>
      </w:pPr>
      <w:r>
        <w:t>Modelling</w:t>
      </w:r>
    </w:p>
    <w:p w14:paraId="519F9237" w14:textId="24425A24" w:rsidR="005B6271" w:rsidRDefault="00E97036" w:rsidP="00665ED0">
      <w:pPr>
        <w:jc w:val="both"/>
      </w:pPr>
      <w:r>
        <w:t>Objectively a</w:t>
      </w:r>
      <w:r w:rsidR="00B654C3">
        <w:t>nalysed daily heat flux values (Latent, Sensible, Longwave and Shortwave</w:t>
      </w:r>
      <w:r w:rsidR="00F96727">
        <w:t xml:space="preserve"> components</w:t>
      </w:r>
      <w:r w:rsidR="00B654C3">
        <w:t xml:space="preserve">) </w:t>
      </w:r>
      <w:r w:rsidR="0053769D">
        <w:fldChar w:fldCharType="begin"/>
      </w:r>
      <w:r w:rsidR="00E66C95">
        <w:instrText xml:space="preserve"> ADDIN EN.CITE &lt;EndNote&gt;&lt;Cite&gt;&lt;Author&gt;Yu&lt;/Author&gt;&lt;Year&gt;2008&lt;/Year&gt;&lt;RecNum&gt;886&lt;/RecNum&gt;&lt;DisplayText&gt;(Yu, Jin &amp;amp; Weller, 2008)&lt;/DisplayText&gt;&lt;record&gt;&lt;rec-number&gt;886&lt;/rec-number&gt;&lt;foreign-keys&gt;&lt;key app="EN" db-id="wpdwzzxe0aztzlet9s7parva0w25f9rr5dax"&gt;886&lt;/key&gt;&lt;/foreign-keys&gt;&lt;ref-type name="Report"&gt;27&lt;/ref-type&gt;&lt;contributors&gt;&lt;authors&gt;&lt;author&gt;Yu, L. &lt;/author&gt;&lt;author&gt;Jin, X.&lt;/author&gt;&lt;author&gt;Weller, R.A. &lt;/author&gt;&lt;/authors&gt;&lt;/contributors&gt;&lt;titles&gt;&lt;title&gt;Multidecade Global Flux Datasets from the Objectively Analyzed Air-sea Fluxes (OAFlux) Project: Latent and sensible heat fluxes, ocean evaporation, and related surface meteorological variables. Woods Hole Oceanographic Institution, OAFlux Project Technical Report. OA-2008-01&lt;/title&gt;&lt;/titles&gt;&lt;pages&gt;64&lt;/pages&gt;&lt;dates&gt;&lt;year&gt;2008&lt;/year&gt;&lt;/dates&gt;&lt;publisher&gt;Woods Hole Oceanographic Institution, Massachusetts&lt;/publisher&gt;&lt;urls&gt;&lt;/urls&gt;&lt;/record&gt;&lt;/Cite&gt;&lt;/EndNote&gt;</w:instrText>
      </w:r>
      <w:r w:rsidR="0053769D">
        <w:fldChar w:fldCharType="separate"/>
      </w:r>
      <w:r w:rsidR="00E66C95">
        <w:rPr>
          <w:noProof/>
        </w:rPr>
        <w:t>(</w:t>
      </w:r>
      <w:hyperlink w:anchor="_ENREF_60" w:tooltip="Yu, 2008 #886" w:history="1">
        <w:r w:rsidR="00F33B44">
          <w:rPr>
            <w:noProof/>
          </w:rPr>
          <w:t>Yu, Jin &amp; Weller, 2008</w:t>
        </w:r>
      </w:hyperlink>
      <w:r w:rsidR="00E66C95">
        <w:rPr>
          <w:noProof/>
        </w:rPr>
        <w:t>)</w:t>
      </w:r>
      <w:r w:rsidR="0053769D">
        <w:fldChar w:fldCharType="end"/>
      </w:r>
      <w:r w:rsidR="00994AE3">
        <w:t xml:space="preserve"> </w:t>
      </w:r>
      <w:r w:rsidR="00B654C3">
        <w:t xml:space="preserve">were obtained from the </w:t>
      </w:r>
      <w:proofErr w:type="spellStart"/>
      <w:r w:rsidR="00B654C3">
        <w:t>OAFlux</w:t>
      </w:r>
      <w:proofErr w:type="spellEnd"/>
      <w:r w:rsidR="00B654C3">
        <w:t xml:space="preserve"> project website (</w:t>
      </w:r>
      <w:hyperlink r:id="rId9" w:history="1">
        <w:r w:rsidRPr="00B65555">
          <w:rPr>
            <w:rStyle w:val="Hyperlink"/>
          </w:rPr>
          <w:t>http://oaflux.whoi.edu/</w:t>
        </w:r>
      </w:hyperlink>
      <w:r w:rsidR="00B654C3">
        <w:t>).</w:t>
      </w:r>
      <w:r w:rsidR="003F47A8">
        <w:t xml:space="preserve">  The </w:t>
      </w:r>
      <w:r w:rsidR="005B6271">
        <w:t>heat flux values are derived using the COARE bulk flux algorithm</w:t>
      </w:r>
      <w:r w:rsidR="004C5F90">
        <w:t xml:space="preserve"> </w:t>
      </w:r>
      <w:r w:rsidR="0053769D">
        <w:fldChar w:fldCharType="begin"/>
      </w:r>
      <w:r w:rsidR="00F74479">
        <w:instrText xml:space="preserve"> ADDIN EN.CITE &lt;EndNote&gt;&lt;Cite&gt;&lt;Author&gt;Fairall&lt;/Author&gt;&lt;Year&gt;2003&lt;/Year&gt;&lt;RecNum&gt;887&lt;/RecNum&gt;&lt;DisplayText&gt;(Fairall, Bradley, Hare, Grachev &amp;amp; Edson, 2003)&lt;/DisplayText&gt;&lt;record&gt;&lt;rec-number&gt;887&lt;/rec-number&gt;&lt;foreign-keys&gt;&lt;key app="EN" db-id="wpdwzzxe0aztzlet9s7parva0w25f9rr5dax"&gt;887&lt;/key&gt;&lt;/foreign-keys&gt;&lt;ref-type name="Journal Article"&gt;17&lt;/ref-type&gt;&lt;contributors&gt;&lt;authors&gt;&lt;author&gt;Fairall, C.W. &lt;/author&gt;&lt;author&gt;Bradley, E.F.&lt;/author&gt;&lt;author&gt;Hare, J.F. &lt;/author&gt;&lt;author&gt;Grachev, A.A.&lt;/author&gt;&lt;author&gt;Edson, J.B.&lt;/author&gt;&lt;/authors&gt;&lt;/contributors&gt;&lt;titles&gt;&lt;title&gt;Bulk parameterization of air-sea fluxes: Updates and verification for the COARE algorithm&lt;/title&gt;&lt;secondary-title&gt;Journal of Climate&lt;/secondary-title&gt;&lt;/titles&gt;&lt;periodical&gt;&lt;full-title&gt;Journal of Climate&lt;/full-title&gt;&lt;/periodical&gt;&lt;pages&gt;571-591&lt;/pages&gt;&lt;volume&gt;16&lt;/volume&gt;&lt;number&gt;4&lt;/number&gt;&lt;dates&gt;&lt;year&gt;2003&lt;/year&gt;&lt;/dates&gt;&lt;urls&gt;&lt;/urls&gt;&lt;/record&gt;&lt;/Cite&gt;&lt;/EndNote&gt;</w:instrText>
      </w:r>
      <w:r w:rsidR="0053769D">
        <w:fldChar w:fldCharType="separate"/>
      </w:r>
      <w:r w:rsidR="00E66C95">
        <w:rPr>
          <w:noProof/>
        </w:rPr>
        <w:t>(</w:t>
      </w:r>
      <w:hyperlink w:anchor="_ENREF_13" w:tooltip="Fairall, 2003 #887" w:history="1">
        <w:r w:rsidR="00F33B44">
          <w:rPr>
            <w:noProof/>
          </w:rPr>
          <w:t>Fairall, Bradley, Hare, Grachev &amp; Edson, 2003</w:t>
        </w:r>
      </w:hyperlink>
      <w:r w:rsidR="00E66C95">
        <w:rPr>
          <w:noProof/>
        </w:rPr>
        <w:t>)</w:t>
      </w:r>
      <w:r w:rsidR="0053769D">
        <w:fldChar w:fldCharType="end"/>
      </w:r>
      <w:r w:rsidR="005B6271">
        <w:t xml:space="preserve"> on a 1° x 1° global ocean coverage grid with input values of </w:t>
      </w:r>
      <w:proofErr w:type="spellStart"/>
      <w:r w:rsidR="00B5484D">
        <w:t>windspeed</w:t>
      </w:r>
      <w:proofErr w:type="spellEnd"/>
      <w:r w:rsidR="005B6271">
        <w:t xml:space="preserve"> (U), air temperature (T</w:t>
      </w:r>
      <w:r w:rsidR="005B6271" w:rsidRPr="00666F11">
        <w:rPr>
          <w:vertAlign w:val="subscript"/>
        </w:rPr>
        <w:t>a</w:t>
      </w:r>
      <w:r w:rsidR="005B6271">
        <w:t>), sea-surface temperature (</w:t>
      </w:r>
      <w:proofErr w:type="spellStart"/>
      <w:r w:rsidR="005B6271">
        <w:t>T</w:t>
      </w:r>
      <w:r w:rsidR="005B6271" w:rsidRPr="00666F11">
        <w:rPr>
          <w:vertAlign w:val="subscript"/>
        </w:rPr>
        <w:t>s</w:t>
      </w:r>
      <w:proofErr w:type="spellEnd"/>
      <w:r w:rsidR="005B6271">
        <w:t>) and humidity (</w:t>
      </w:r>
      <w:proofErr w:type="spellStart"/>
      <w:r w:rsidR="005B6271">
        <w:t>q</w:t>
      </w:r>
      <w:r w:rsidR="005B6271" w:rsidRPr="00666F11">
        <w:rPr>
          <w:vertAlign w:val="subscript"/>
        </w:rPr>
        <w:t>a</w:t>
      </w:r>
      <w:proofErr w:type="spellEnd"/>
      <w:r w:rsidR="005B6271">
        <w:t xml:space="preserve">) obtained from </w:t>
      </w:r>
      <w:r w:rsidR="005B6271" w:rsidRPr="005B6271">
        <w:t xml:space="preserve">surface meteorological fields derived from satellite remote sensing and reanalysis outputs produced from NCEP </w:t>
      </w:r>
      <w:r w:rsidR="00536525">
        <w:t xml:space="preserve">(National </w:t>
      </w:r>
      <w:proofErr w:type="spellStart"/>
      <w:r w:rsidR="00536525">
        <w:t>Center</w:t>
      </w:r>
      <w:proofErr w:type="spellEnd"/>
      <w:r w:rsidR="00536525">
        <w:t xml:space="preserve"> for Environmental Prediction) </w:t>
      </w:r>
      <w:r w:rsidR="005B6271" w:rsidRPr="005B6271">
        <w:t xml:space="preserve">and ECMWF </w:t>
      </w:r>
      <w:r w:rsidR="00536525">
        <w:t xml:space="preserve">(European Centre for Medium Range Weather Forecasting) </w:t>
      </w:r>
      <w:r w:rsidR="005B6271" w:rsidRPr="005B6271">
        <w:t>models</w:t>
      </w:r>
      <w:r w:rsidR="005B6271">
        <w:t xml:space="preserve">.  </w:t>
      </w:r>
    </w:p>
    <w:p w14:paraId="71B92FC1" w14:textId="11ADDD6F" w:rsidR="00665ED0" w:rsidRDefault="00E97036" w:rsidP="00665ED0">
      <w:pPr>
        <w:jc w:val="both"/>
      </w:pPr>
      <w:r>
        <w:t xml:space="preserve">The daily values </w:t>
      </w:r>
      <w:r w:rsidR="004C5F90">
        <w:t xml:space="preserve">of </w:t>
      </w:r>
      <w:r w:rsidR="00D935C1">
        <w:t xml:space="preserve">latent heat </w:t>
      </w:r>
      <w:r w:rsidR="004C5F90">
        <w:t xml:space="preserve">(LH), </w:t>
      </w:r>
      <w:r w:rsidR="00D935C1">
        <w:t xml:space="preserve">sensible heat </w:t>
      </w:r>
      <w:r w:rsidR="004C5F90">
        <w:t xml:space="preserve">(SH), </w:t>
      </w:r>
      <w:r w:rsidR="00D935C1">
        <w:t>longwav</w:t>
      </w:r>
      <w:r w:rsidR="008D07FE">
        <w:t xml:space="preserve">e </w:t>
      </w:r>
      <w:r w:rsidR="00997FF8">
        <w:t>radiation</w:t>
      </w:r>
      <w:r w:rsidR="004C5F90">
        <w:t xml:space="preserve"> (LW) and </w:t>
      </w:r>
      <w:r w:rsidR="00D935C1">
        <w:t>shortwave</w:t>
      </w:r>
      <w:r w:rsidR="008D07FE">
        <w:t xml:space="preserve"> </w:t>
      </w:r>
      <w:r w:rsidR="00997FF8">
        <w:t>radiation</w:t>
      </w:r>
      <w:r w:rsidR="004C5F90">
        <w:t xml:space="preserve"> (SW) flux </w:t>
      </w:r>
      <w:r>
        <w:t xml:space="preserve">were then used to produce monthly mean </w:t>
      </w:r>
      <w:proofErr w:type="spellStart"/>
      <w:r>
        <w:t>climatologies</w:t>
      </w:r>
      <w:proofErr w:type="spellEnd"/>
      <w:r>
        <w:t xml:space="preserve"> for the period 1998 – 2007, with the intention of overlapping with the continuous operational period of the </w:t>
      </w:r>
      <w:proofErr w:type="spellStart"/>
      <w:r>
        <w:t>SeaWiFS</w:t>
      </w:r>
      <w:proofErr w:type="spellEnd"/>
      <w:r>
        <w:t xml:space="preserve"> mission.</w:t>
      </w:r>
      <w:r w:rsidR="00321500">
        <w:t xml:space="preserve"> </w:t>
      </w:r>
      <w:r w:rsidR="00665ED0">
        <w:t xml:space="preserve">The </w:t>
      </w:r>
      <w:r w:rsidR="00D935C1">
        <w:t>net heat</w:t>
      </w:r>
      <w:r w:rsidR="00665ED0">
        <w:t xml:space="preserve"> (NH) flux component was calculated from the four individual components.     </w:t>
      </w:r>
    </w:p>
    <w:p w14:paraId="6869EEE7" w14:textId="5A236E1B" w:rsidR="000363E3" w:rsidRPr="00415DD4" w:rsidRDefault="00321500" w:rsidP="0037352B">
      <w:pPr>
        <w:jc w:val="both"/>
      </w:pPr>
      <w:r>
        <w:t xml:space="preserve">In order to determine the typical variability, </w:t>
      </w:r>
      <w:r w:rsidR="00845D59">
        <w:t xml:space="preserve">the mean of the standard deviation </w:t>
      </w:r>
      <w:r w:rsidR="00F96727">
        <w:t>was</w:t>
      </w:r>
      <w:r w:rsidR="00845D59">
        <w:t xml:space="preserve"> calculated for each </w:t>
      </w:r>
      <w:r w:rsidR="00F96727">
        <w:t>heat flux component</w:t>
      </w:r>
      <w:r w:rsidR="008D07FE">
        <w:t xml:space="preserve"> (LH, SH, LW,</w:t>
      </w:r>
      <w:r w:rsidR="00C252EE">
        <w:t xml:space="preserve"> SW</w:t>
      </w:r>
      <w:r w:rsidR="008D07FE">
        <w:t>)</w:t>
      </w:r>
      <w:r w:rsidR="00C252EE">
        <w:t xml:space="preserve"> and </w:t>
      </w:r>
      <w:r w:rsidR="00822FC7">
        <w:t>the total net heat</w:t>
      </w:r>
      <w:r w:rsidR="00C252EE">
        <w:t xml:space="preserve"> (NH)</w:t>
      </w:r>
      <w:r w:rsidR="00822FC7">
        <w:t xml:space="preserve"> flux</w:t>
      </w:r>
      <w:r w:rsidR="008D07FE">
        <w:t>,</w:t>
      </w:r>
      <w:r w:rsidR="00F96727">
        <w:t xml:space="preserve"> for each climatological </w:t>
      </w:r>
      <w:r w:rsidR="00845D59">
        <w:t>month</w:t>
      </w:r>
      <w:r w:rsidR="00F96727">
        <w:t>.</w:t>
      </w:r>
    </w:p>
    <w:p w14:paraId="42FF146C" w14:textId="77777777" w:rsidR="00650D46" w:rsidRDefault="00415DD4" w:rsidP="00415DD4">
      <w:pPr>
        <w:pStyle w:val="Heading2"/>
      </w:pPr>
      <w:r w:rsidRPr="00FB14C8">
        <w:rPr>
          <w:i/>
        </w:rPr>
        <w:t>In situ</w:t>
      </w:r>
      <w:r>
        <w:t xml:space="preserve"> data</w:t>
      </w:r>
    </w:p>
    <w:p w14:paraId="4EBF3A6A" w14:textId="77777777" w:rsidR="00415DD4" w:rsidRPr="00650D46" w:rsidRDefault="00650D46" w:rsidP="00650D46">
      <w:pPr>
        <w:pStyle w:val="Heading3"/>
      </w:pPr>
      <w:r>
        <w:t>Temperature and salinity</w:t>
      </w:r>
    </w:p>
    <w:p w14:paraId="1930E3C7" w14:textId="32ED9AEE" w:rsidR="004015DC" w:rsidRDefault="002A57E3" w:rsidP="00F17523">
      <w:pPr>
        <w:jc w:val="both"/>
      </w:pPr>
      <w:r>
        <w:t xml:space="preserve">Temperature and salinity </w:t>
      </w:r>
      <w:r w:rsidR="00F17523">
        <w:t xml:space="preserve">depth profiles </w:t>
      </w:r>
      <w:r>
        <w:t>were measured using electronic Conductivity Temperature Depth (CTD) instruments attached to a</w:t>
      </w:r>
      <w:r w:rsidR="00382BD5">
        <w:t>n</w:t>
      </w:r>
      <w:r>
        <w:t xml:space="preserve"> oceanographic rosette sampler.  Throughout the seri</w:t>
      </w:r>
      <w:r w:rsidR="00F17523">
        <w:t>es, as technology has advanced</w:t>
      </w:r>
      <w:r w:rsidR="00382BD5">
        <w:t>, the specific model and make of the CTD has changed over time.  Salinity values us</w:t>
      </w:r>
      <w:r w:rsidR="00746ED1">
        <w:t xml:space="preserve">ing CTD were checked against </w:t>
      </w:r>
      <w:r w:rsidR="00746ED1" w:rsidRPr="00746ED1">
        <w:rPr>
          <w:i/>
        </w:rPr>
        <w:t xml:space="preserve">in </w:t>
      </w:r>
      <w:r w:rsidR="00382BD5" w:rsidRPr="00746ED1">
        <w:rPr>
          <w:i/>
        </w:rPr>
        <w:t>situ</w:t>
      </w:r>
      <w:r w:rsidR="00382BD5">
        <w:t xml:space="preserve"> discrete samples taken for analysis on board ship.  Approximately 1500 vertical profiles of CTD are available from the twenty-five AMT transects.  The resulting temperature and salinity (TS) pairs ha</w:t>
      </w:r>
      <w:r w:rsidR="0019065D">
        <w:t>ve been plotted on a graph, for each season (spring, a</w:t>
      </w:r>
      <w:r w:rsidR="002372FD">
        <w:t>utumn) and province, show</w:t>
      </w:r>
      <w:r w:rsidR="00822FC7">
        <w:t>ing</w:t>
      </w:r>
      <w:r w:rsidR="0019065D">
        <w:t xml:space="preserve"> </w:t>
      </w:r>
      <w:proofErr w:type="spellStart"/>
      <w:r w:rsidR="002372FD">
        <w:t>thermosteric</w:t>
      </w:r>
      <w:proofErr w:type="spellEnd"/>
      <w:r w:rsidR="002372FD">
        <w:t xml:space="preserve"> </w:t>
      </w:r>
      <w:r w:rsidR="00732D7A">
        <w:t xml:space="preserve">anomaly </w:t>
      </w:r>
      <w:r w:rsidR="00CD7C89">
        <w:t xml:space="preserve">isopleths </w:t>
      </w:r>
      <w:r w:rsidR="0053769D">
        <w:fldChar w:fldCharType="begin"/>
      </w:r>
      <w:r w:rsidR="00186163">
        <w:instrText xml:space="preserve"> ADDIN EN.CITE &lt;EndNote&gt;&lt;Cite&gt;&lt;Author&gt;Montgomery&lt;/Author&gt;&lt;Year&gt;1954&lt;/Year&gt;&lt;RecNum&gt;907&lt;/RecNum&gt;&lt;DisplayText&gt;(Montgomery &amp;amp; Wooster, 1954)&lt;/DisplayText&gt;&lt;record&gt;&lt;rec-number&gt;907&lt;/rec-number&gt;&lt;foreign-keys&gt;&lt;key app="EN" db-id="wpdwzzxe0aztzlet9s7parva0w25f9rr5dax"&gt;907&lt;/key&gt;&lt;/foreign-keys&gt;&lt;ref-type name="Journal Article"&gt;17&lt;/ref-type&gt;&lt;contributors&gt;&lt;authors&gt;&lt;author&gt;Montgomery, R.B. &lt;/author&gt;&lt;author&gt;Wooster, W.S.&lt;/author&gt;&lt;/authors&gt;&lt;/contributors&gt;&lt;titles&gt;&lt;title&gt;Thermosteric anomaly and the analysis of serial oceanographic data&lt;/title&gt;&lt;secondary-title&gt;Deep-Sea Research&lt;/secondary-title&gt;&lt;/titles&gt;&lt;periodical&gt;&lt;full-title&gt;Deep-Sea Research&lt;/full-title&gt;&lt;/periodical&gt;&lt;pages&gt;63-70&lt;/pages&gt;&lt;volume&gt;2&lt;/volume&gt;&lt;dates&gt;&lt;year&gt;1954&lt;/year&gt;&lt;/dates&gt;&lt;urls&gt;&lt;/urls&gt;&lt;/record&gt;&lt;/Cite&gt;&lt;/EndNote&gt;</w:instrText>
      </w:r>
      <w:r w:rsidR="0053769D">
        <w:fldChar w:fldCharType="separate"/>
      </w:r>
      <w:r w:rsidR="00186163">
        <w:rPr>
          <w:noProof/>
        </w:rPr>
        <w:t>(</w:t>
      </w:r>
      <w:hyperlink w:anchor="_ENREF_33" w:tooltip="Montgomery, 1954 #907" w:history="1">
        <w:r w:rsidR="00F33B44">
          <w:rPr>
            <w:noProof/>
          </w:rPr>
          <w:t>Montgomery &amp; Wooster, 1954</w:t>
        </w:r>
      </w:hyperlink>
      <w:r w:rsidR="00186163">
        <w:rPr>
          <w:noProof/>
        </w:rPr>
        <w:t>)</w:t>
      </w:r>
      <w:r w:rsidR="0053769D">
        <w:fldChar w:fldCharType="end"/>
      </w:r>
      <w:r w:rsidR="00F17523">
        <w:t>.  T</w:t>
      </w:r>
      <w:r w:rsidR="00CD7C89">
        <w:t xml:space="preserve">he </w:t>
      </w:r>
      <w:proofErr w:type="spellStart"/>
      <w:r w:rsidR="00CD7C89">
        <w:t>thermosteric</w:t>
      </w:r>
      <w:proofErr w:type="spellEnd"/>
      <w:r w:rsidR="00CD7C89">
        <w:t xml:space="preserve"> </w:t>
      </w:r>
      <w:r w:rsidR="00F17523">
        <w:t xml:space="preserve">anomaly is defined as </w:t>
      </w:r>
      <w:r w:rsidR="00382BD5" w:rsidRPr="00382BD5">
        <w:t xml:space="preserve">the specific-volume anomaly </w:t>
      </w:r>
      <w:r w:rsidR="00F17523">
        <w:t>for a</w:t>
      </w:r>
      <w:r w:rsidR="00382BD5" w:rsidRPr="00382BD5">
        <w:t xml:space="preserve"> given salinity and temperature </w:t>
      </w:r>
      <w:r w:rsidR="00F17523">
        <w:t>at</w:t>
      </w:r>
      <w:r w:rsidR="00382BD5" w:rsidRPr="00382BD5">
        <w:t xml:space="preserve"> a standard pressure.</w:t>
      </w:r>
      <w:r w:rsidR="0019065D">
        <w:t xml:space="preserve">  </w:t>
      </w:r>
      <w:r w:rsidR="00CD7C89">
        <w:t xml:space="preserve">The data used to construct the isopleths were </w:t>
      </w:r>
      <w:r w:rsidR="00732D7A">
        <w:t>calculated</w:t>
      </w:r>
      <w:r w:rsidR="00CD7C89">
        <w:t xml:space="preserve"> by varying the temperature and salinity between </w:t>
      </w:r>
      <w:r w:rsidR="00CD7C89" w:rsidRPr="00CD7C89">
        <w:t xml:space="preserve">0 – 30 °C </w:t>
      </w:r>
      <w:r w:rsidR="00CD7C89">
        <w:t>and 32 – 39 PSU</w:t>
      </w:r>
      <w:r w:rsidR="00CD7C89" w:rsidRPr="00CD7C89">
        <w:t xml:space="preserve"> </w:t>
      </w:r>
      <w:r w:rsidR="00CD7C89">
        <w:t xml:space="preserve">respectively </w:t>
      </w:r>
      <w:r w:rsidR="00D50F27">
        <w:t xml:space="preserve">at </w:t>
      </w:r>
      <w:r w:rsidR="004015DC" w:rsidRPr="00CD7C89">
        <w:t>0.1</w:t>
      </w:r>
      <w:r w:rsidR="00CD7C89">
        <w:t xml:space="preserve"> unit </w:t>
      </w:r>
      <w:r w:rsidR="00D50F27">
        <w:t>increments</w:t>
      </w:r>
      <w:r w:rsidR="004015DC" w:rsidRPr="00CD7C89">
        <w:t xml:space="preserve"> </w:t>
      </w:r>
      <w:r w:rsidR="00CD7C89">
        <w:t>to</w:t>
      </w:r>
      <w:r w:rsidR="00D50F27">
        <w:t xml:space="preserve"> determine</w:t>
      </w:r>
      <w:r w:rsidR="004015DC">
        <w:t xml:space="preserve"> the density </w:t>
      </w:r>
      <w:r w:rsidR="0013193D">
        <w:t>(σ)</w:t>
      </w:r>
      <w:r w:rsidR="00CD7C89">
        <w:t xml:space="preserve">.  The following </w:t>
      </w:r>
      <w:r w:rsidR="004015DC">
        <w:t>formula</w:t>
      </w:r>
      <w:r w:rsidR="00CD7C89">
        <w:t xml:space="preserve"> was then used</w:t>
      </w:r>
      <w:r w:rsidR="004015DC">
        <w:t>:</w:t>
      </w:r>
    </w:p>
    <w:p w14:paraId="039F1905" w14:textId="3DE0E61D" w:rsidR="00471A1C" w:rsidRDefault="00920C6C" w:rsidP="00471A1C">
      <w:pPr>
        <w:jc w:val="center"/>
        <w:rPr>
          <w:rFonts w:eastAsiaTheme="minorEastAsia"/>
        </w:rPr>
      </w:pPr>
      <m:oMath>
        <m:sSub>
          <m:sSubPr>
            <m:ctrlPr>
              <w:rPr>
                <w:rFonts w:ascii="Cambria Math" w:hAnsi="Cambria Math"/>
              </w:rPr>
            </m:ctrlPr>
          </m:sSubPr>
          <m:e>
            <m:r>
              <m:rPr>
                <m:sty m:val="p"/>
              </m:rPr>
              <w:rPr>
                <w:rFonts w:ascii="Cambria Math" w:hAnsi="Cambria Math"/>
              </w:rPr>
              <m:t>∆</m:t>
            </m:r>
          </m:e>
          <m:sub>
            <m:r>
              <w:rPr>
                <w:rFonts w:ascii="Cambria Math" w:hAnsi="Cambria Math" w:cs="STIXGeneral-Regular"/>
              </w:rPr>
              <m:t>S</m:t>
            </m:r>
            <m:r>
              <m:rPr>
                <m:sty m:val="p"/>
              </m:rPr>
              <w:rPr>
                <w:rFonts w:ascii="Cambria Math" w:hAnsi="Cambria Math"/>
              </w:rPr>
              <m:t>,</m:t>
            </m:r>
            <m:r>
              <w:rPr>
                <w:rFonts w:ascii="Cambria Math" w:hAnsi="Cambria Math" w:cs="STIXGeneral-Regular"/>
              </w:rPr>
              <m:t>T</m:t>
            </m:r>
          </m:sub>
        </m:sSub>
        <m:r>
          <m:rPr>
            <m:sty m:val="p"/>
          </m:rPr>
          <w:rPr>
            <w:rFonts w:ascii="Cambria Math" w:hAnsi="Cambria Math"/>
          </w:rPr>
          <m:t>=1</m:t>
        </m:r>
        <m:sSup>
          <m:sSupPr>
            <m:ctrlPr>
              <w:rPr>
                <w:rFonts w:ascii="Cambria Math" w:hAnsi="Cambria Math"/>
              </w:rPr>
            </m:ctrlPr>
          </m:sSupPr>
          <m:e>
            <m:r>
              <w:rPr>
                <w:rFonts w:ascii="Cambria Math" w:hAnsi="Cambria Math" w:cs="STIXGeneral-Regular"/>
              </w:rPr>
              <m:t>e</m:t>
            </m:r>
          </m:e>
          <m:sup>
            <m:r>
              <m:rPr>
                <m:sty m:val="p"/>
              </m:rPr>
              <w:rPr>
                <w:rFonts w:ascii="Cambria Math" w:hAnsi="Cambria Math"/>
              </w:rPr>
              <m:t>-5</m:t>
            </m:r>
          </m:sup>
        </m:sSup>
        <m:r>
          <m:rPr>
            <m:sty m:val="p"/>
          </m:rPr>
          <w:rPr>
            <w:rFonts w:ascii="Cambria Math" w:hAnsi="Cambria Math"/>
          </w:rPr>
          <m:t>.</m:t>
        </m:r>
        <m:d>
          <m:dPr>
            <m:ctrlPr>
              <w:rPr>
                <w:rFonts w:ascii="Cambria Math" w:hAnsi="Cambria Math"/>
              </w:rPr>
            </m:ctrlPr>
          </m:dPr>
          <m:e>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1000.</m:t>
                </m:r>
              </m:num>
              <m:den>
                <m:r>
                  <m:rPr>
                    <m:sty m:val="p"/>
                  </m:rPr>
                  <w:rPr>
                    <w:rFonts w:ascii="Cambria Math" w:hAnsi="Cambria Math"/>
                  </w:rPr>
                  <m:t xml:space="preserve">1000. + </m:t>
                </m:r>
                <m:r>
                  <w:rPr>
                    <w:rFonts w:ascii="Cambria Math" w:hAnsi="Cambria Math"/>
                  </w:rPr>
                  <m:t>σ</m:t>
                </m:r>
              </m:den>
            </m:f>
            <m:r>
              <m:rPr>
                <m:sty m:val="p"/>
              </m:rPr>
              <w:rPr>
                <w:rFonts w:ascii="Cambria Math" w:hAnsi="Cambria Math"/>
              </w:rPr>
              <m:t>-0.97266</m:t>
            </m:r>
          </m:e>
        </m:d>
        <m:r>
          <m:rPr>
            <m:sty m:val="p"/>
          </m:rPr>
          <w:rPr>
            <w:rFonts w:ascii="Cambria Math" w:hAnsi="Cambria Math"/>
          </w:rPr>
          <m:t xml:space="preserve"> </m:t>
        </m:r>
      </m:oMath>
      <w:r w:rsidR="00471A1C">
        <w:t xml:space="preserve"> </w:t>
      </w:r>
      <w:r w:rsidR="00471A1C">
        <w:tab/>
      </w:r>
      <w:r w:rsidR="00471A1C">
        <w:tab/>
        <w:t>(</w:t>
      </w:r>
      <w:fldSimple w:instr=" SEQ Equation \* ARABIC ">
        <w:r w:rsidR="00F14E8A">
          <w:rPr>
            <w:noProof/>
          </w:rPr>
          <w:t>1</w:t>
        </w:r>
      </w:fldSimple>
      <w:r w:rsidR="00471A1C">
        <w:t>)</w:t>
      </w:r>
    </w:p>
    <w:p w14:paraId="098F927C" w14:textId="2FB8D347" w:rsidR="00085F04" w:rsidRDefault="00ED57A3" w:rsidP="00F17523">
      <w:pPr>
        <w:jc w:val="both"/>
      </w:pPr>
      <w:proofErr w:type="gramStart"/>
      <w:r>
        <w:t>and</w:t>
      </w:r>
      <w:proofErr w:type="gramEnd"/>
      <w:r>
        <w:t xml:space="preserve"> </w:t>
      </w:r>
      <w:r w:rsidR="00085F04">
        <w:t xml:space="preserve">plotted using an </w:t>
      </w:r>
      <w:r w:rsidR="0013193D">
        <w:t xml:space="preserve">isopleth </w:t>
      </w:r>
      <w:r w:rsidR="00085F04">
        <w:t>interval</w:t>
      </w:r>
      <w:r w:rsidR="002372FD">
        <w:t xml:space="preserve"> of 100x10</w:t>
      </w:r>
      <w:r w:rsidR="002372FD" w:rsidRPr="002372FD">
        <w:rPr>
          <w:vertAlign w:val="superscript"/>
        </w:rPr>
        <w:t>-8</w:t>
      </w:r>
      <w:r w:rsidR="002372FD">
        <w:t>m</w:t>
      </w:r>
      <w:r w:rsidR="002372FD" w:rsidRPr="002372FD">
        <w:rPr>
          <w:vertAlign w:val="superscript"/>
        </w:rPr>
        <w:t>3</w:t>
      </w:r>
      <w:r w:rsidR="002372FD">
        <w:t>kg</w:t>
      </w:r>
      <w:r w:rsidR="002372FD" w:rsidRPr="002372FD">
        <w:rPr>
          <w:vertAlign w:val="superscript"/>
        </w:rPr>
        <w:t>-1</w:t>
      </w:r>
      <w:r w:rsidR="000A7EBC">
        <w:t xml:space="preserve">.  The advantage of </w:t>
      </w:r>
      <w:proofErr w:type="spellStart"/>
      <w:r w:rsidR="000A7EBC">
        <w:t>overplotting</w:t>
      </w:r>
      <w:proofErr w:type="spellEnd"/>
      <w:r w:rsidR="000A7EBC">
        <w:t xml:space="preserve"> TS pairs on </w:t>
      </w:r>
      <w:proofErr w:type="spellStart"/>
      <w:r w:rsidR="000A7EBC">
        <w:t>thermosteri</w:t>
      </w:r>
      <w:r w:rsidR="00F17523">
        <w:t>c</w:t>
      </w:r>
      <w:proofErr w:type="spellEnd"/>
      <w:r w:rsidR="00F17523">
        <w:t xml:space="preserve"> </w:t>
      </w:r>
      <w:proofErr w:type="gramStart"/>
      <w:r w:rsidR="00F17523">
        <w:t>anomalies,</w:t>
      </w:r>
      <w:proofErr w:type="gramEnd"/>
      <w:r w:rsidR="00F17523">
        <w:t xml:space="preserve"> is that it distinguishes </w:t>
      </w:r>
      <w:r w:rsidR="000A7EBC">
        <w:t>different water masses and their rel</w:t>
      </w:r>
      <w:r w:rsidR="00F17523">
        <w:t>ative stabilities</w:t>
      </w:r>
      <w:r w:rsidR="000A7EBC">
        <w:t>.  For each province a mean TS “profile” was determined by varying the temperature</w:t>
      </w:r>
      <w:r w:rsidR="00A01E7A">
        <w:t xml:space="preserve"> </w:t>
      </w:r>
      <w:r w:rsidR="00A01E7A" w:rsidRPr="00ED57A3">
        <w:t xml:space="preserve">between 2 – 32°C at 0.1°C interval bins.  For each </w:t>
      </w:r>
      <w:r w:rsidR="00F17523" w:rsidRPr="00ED57A3">
        <w:t xml:space="preserve">temperature </w:t>
      </w:r>
      <w:r w:rsidR="00A01E7A" w:rsidRPr="00ED57A3">
        <w:t>interval bin the mean temperature and salinity was calculated</w:t>
      </w:r>
      <w:r w:rsidR="00085F04" w:rsidRPr="00ED57A3">
        <w:t>.</w:t>
      </w:r>
    </w:p>
    <w:p w14:paraId="63F36554" w14:textId="77777777" w:rsidR="00650D46" w:rsidRDefault="00650D46" w:rsidP="00650D46">
      <w:pPr>
        <w:pStyle w:val="Heading3"/>
      </w:pPr>
      <w:r>
        <w:lastRenderedPageBreak/>
        <w:t>Oxygen concentration</w:t>
      </w:r>
    </w:p>
    <w:p w14:paraId="0B832FE5" w14:textId="14F2559D" w:rsidR="00693ED7" w:rsidRDefault="00085F04" w:rsidP="00E002DD">
      <w:pPr>
        <w:jc w:val="both"/>
      </w:pPr>
      <w:r>
        <w:t xml:space="preserve">Vertical profiles of oxygen concentration (µM) were determined using an </w:t>
      </w:r>
      <w:proofErr w:type="spellStart"/>
      <w:r>
        <w:t>optode</w:t>
      </w:r>
      <w:proofErr w:type="spellEnd"/>
      <w:r>
        <w:t xml:space="preserve"> attached to the oceanographic rosette sampler.  Profiles are available from </w:t>
      </w:r>
      <w:r w:rsidR="00532506">
        <w:t>AMT12 (200</w:t>
      </w:r>
      <w:r w:rsidR="004E395A">
        <w:t>3</w:t>
      </w:r>
      <w:r w:rsidR="00532506">
        <w:t xml:space="preserve">) onwards.  These were calibrated </w:t>
      </w:r>
      <w:r w:rsidR="00693ED7">
        <w:t xml:space="preserve">against discrete samples which were analysed for dissolved oxygen concentration using an automated Winkler titration system with a photometric endpoint </w:t>
      </w:r>
      <w:r w:rsidR="0053769D">
        <w:fldChar w:fldCharType="begin"/>
      </w:r>
      <w:r w:rsidR="00E66C95">
        <w:instrText xml:space="preserve"> ADDIN EN.CITE &lt;EndNote&gt;&lt;Cite&gt;&lt;Author&gt;Williams&lt;/Author&gt;&lt;Year&gt;1982&lt;/Year&gt;&lt;RecNum&gt;908&lt;/RecNum&gt;&lt;DisplayText&gt;(Williams &amp;amp; Jenkinson, 1982)&lt;/DisplayText&gt;&lt;record&gt;&lt;rec-number&gt;908&lt;/rec-number&gt;&lt;foreign-keys&gt;&lt;key app="EN" db-id="wpdwzzxe0aztzlet9s7parva0w25f9rr5dax"&gt;908&lt;/key&gt;&lt;/foreign-keys&gt;&lt;ref-type name="Journal Article"&gt;17&lt;/ref-type&gt;&lt;contributors&gt;&lt;authors&gt;&lt;author&gt;Williams, P. J. L.&lt;/author&gt;&lt;author&gt;Jenkinson, N. W.&lt;/author&gt;&lt;/authors&gt;&lt;/contributors&gt;&lt;titles&gt;&lt;title&gt;A transportable microprocessor-controlled precise Winkler titration suitable for field station and shipboard use&lt;/title&gt;&lt;secondary-title&gt;Limnology and Oceanography&lt;/secondary-title&gt;&lt;/titles&gt;&lt;periodical&gt;&lt;full-title&gt;Limnology and Oceanography&lt;/full-title&gt;&lt;/periodical&gt;&lt;pages&gt;576-584&lt;/pages&gt;&lt;volume&gt;27&lt;/volume&gt;&lt;number&gt;3&lt;/number&gt;&lt;dates&gt;&lt;year&gt;1982&lt;/year&gt;&lt;/dates&gt;&lt;isbn&gt;0024-3590&lt;/isbn&gt;&lt;accession-num&gt;WOS:A1982NS48100022&lt;/accession-num&gt;&lt;urls&gt;&lt;related-urls&gt;&lt;url&gt;&amp;lt;Go to ISI&amp;gt;://WOS:A1982NS48100022&lt;/url&gt;&lt;/related-urls&gt;&lt;/urls&gt;&lt;/record&gt;&lt;/Cite&gt;&lt;/EndNote&gt;</w:instrText>
      </w:r>
      <w:r w:rsidR="0053769D">
        <w:fldChar w:fldCharType="separate"/>
      </w:r>
      <w:r w:rsidR="00E66C95">
        <w:rPr>
          <w:noProof/>
        </w:rPr>
        <w:t>(</w:t>
      </w:r>
      <w:hyperlink w:anchor="_ENREF_55" w:tooltip="Williams, 1982 #908" w:history="1">
        <w:r w:rsidR="00F33B44">
          <w:rPr>
            <w:noProof/>
          </w:rPr>
          <w:t>Williams &amp; Jenkinson, 1982</w:t>
        </w:r>
      </w:hyperlink>
      <w:r w:rsidR="00E66C95">
        <w:rPr>
          <w:noProof/>
        </w:rPr>
        <w:t>)</w:t>
      </w:r>
      <w:r w:rsidR="0053769D">
        <w:fldChar w:fldCharType="end"/>
      </w:r>
      <w:r w:rsidR="00105CB8">
        <w:t xml:space="preserve">.  Oxygen saturation was </w:t>
      </w:r>
      <w:r w:rsidR="00693ED7">
        <w:t xml:space="preserve">calculated from </w:t>
      </w:r>
      <w:r w:rsidR="0053769D">
        <w:fldChar w:fldCharType="begin"/>
      </w:r>
      <w:r w:rsidR="00E66C95">
        <w:instrText xml:space="preserve"> ADDIN EN.CITE &lt;EndNote&gt;&lt;Cite AuthorYear="1"&gt;&lt;Author&gt;Benson&lt;/Author&gt;&lt;Year&gt;1984&lt;/Year&gt;&lt;RecNum&gt;909&lt;/RecNum&gt;&lt;DisplayText&gt;Benson and Krause (1984)&lt;/DisplayText&gt;&lt;record&gt;&lt;rec-number&gt;909&lt;/rec-number&gt;&lt;foreign-keys&gt;&lt;key app="EN" db-id="wpdwzzxe0aztzlet9s7parva0w25f9rr5dax"&gt;909&lt;/key&gt;&lt;/foreign-keys&gt;&lt;ref-type name="Journal Article"&gt;17&lt;/ref-type&gt;&lt;contributors&gt;&lt;authors&gt;&lt;author&gt;Benson, B. B.&lt;/author&gt;&lt;author&gt;Krause, D.&lt;/author&gt;&lt;/authors&gt;&lt;/contributors&gt;&lt;titles&gt;&lt;title&gt;The concentration and isotopic fractionation of oxygen dissolved in fresh-water and seawater in equilibrium with the atmosphere.&lt;/title&gt;&lt;secondary-title&gt;Limnology and Oceanography&lt;/secondary-title&gt;&lt;/titles&gt;&lt;periodical&gt;&lt;full-title&gt;Limnology and Oceanography&lt;/full-title&gt;&lt;/periodical&gt;&lt;pages&gt;620-632&lt;/pages&gt;&lt;volume&gt;29&lt;/volume&gt;&lt;number&gt;3&lt;/number&gt;&lt;dates&gt;&lt;year&gt;1984&lt;/year&gt;&lt;/dates&gt;&lt;isbn&gt;0024-3590&lt;/isbn&gt;&lt;accession-num&gt;WOS:A1984SX74500015&lt;/accession-num&gt;&lt;urls&gt;&lt;related-urls&gt;&lt;url&gt;&amp;lt;Go to ISI&amp;gt;://WOS:A1984SX74500015&lt;/url&gt;&lt;/related-urls&gt;&lt;/urls&gt;&lt;/record&gt;&lt;/Cite&gt;&lt;/EndNote&gt;</w:instrText>
      </w:r>
      <w:r w:rsidR="0053769D">
        <w:fldChar w:fldCharType="separate"/>
      </w:r>
      <w:hyperlink w:anchor="_ENREF_4" w:tooltip="Benson, 1984 #909" w:history="1">
        <w:r w:rsidR="00F33B44">
          <w:rPr>
            <w:noProof/>
          </w:rPr>
          <w:t>Benson and Krause (1984</w:t>
        </w:r>
      </w:hyperlink>
      <w:r w:rsidR="00E66C95">
        <w:rPr>
          <w:noProof/>
        </w:rPr>
        <w:t>)</w:t>
      </w:r>
      <w:r w:rsidR="0053769D">
        <w:fldChar w:fldCharType="end"/>
      </w:r>
      <w:r w:rsidR="00105CB8">
        <w:t xml:space="preserve"> using equations </w:t>
      </w:r>
      <w:r w:rsidR="00693ED7">
        <w:t>for the sol</w:t>
      </w:r>
      <w:r w:rsidR="00105CB8">
        <w:t>ubility of oxygen in seawater</w:t>
      </w:r>
      <w:r w:rsidR="00693ED7">
        <w:t>.</w:t>
      </w:r>
      <w:r w:rsidR="007B0C33">
        <w:t xml:space="preserve">  Once all of the profiles had been assigned to a </w:t>
      </w:r>
      <w:proofErr w:type="spellStart"/>
      <w:r w:rsidR="007B0C33">
        <w:t>Longhurst</w:t>
      </w:r>
      <w:proofErr w:type="spellEnd"/>
      <w:r w:rsidR="007B0C33">
        <w:t xml:space="preserve"> province, then a mean vertical oxyg</w:t>
      </w:r>
      <w:r w:rsidR="00E20D73">
        <w:t>en profile was constructed at 1</w:t>
      </w:r>
      <w:r w:rsidR="007B0C33">
        <w:t>m depth intervals</w:t>
      </w:r>
      <w:r w:rsidR="00E002DD">
        <w:t>, one for each province and season</w:t>
      </w:r>
      <w:r w:rsidR="007B0C33">
        <w:t xml:space="preserve">. </w:t>
      </w:r>
    </w:p>
    <w:p w14:paraId="42D118A4" w14:textId="77777777" w:rsidR="00650D46" w:rsidRDefault="00650D46" w:rsidP="00650D46">
      <w:pPr>
        <w:pStyle w:val="Heading3"/>
      </w:pPr>
      <w:proofErr w:type="spellStart"/>
      <w:r>
        <w:t>Fluorometric</w:t>
      </w:r>
      <w:proofErr w:type="spellEnd"/>
      <w:r>
        <w:t xml:space="preserve"> chlorophyll-a</w:t>
      </w:r>
    </w:p>
    <w:p w14:paraId="6AAB2B1C" w14:textId="7C36FF3C" w:rsidR="00105CB8" w:rsidRDefault="004E395A" w:rsidP="00385ACA">
      <w:pPr>
        <w:jc w:val="both"/>
      </w:pPr>
      <w:r>
        <w:t>Depth profiles of chlorophyll concentration (mg</w:t>
      </w:r>
      <w:r w:rsidR="000C0299">
        <w:t xml:space="preserve"> </w:t>
      </w:r>
      <w:r>
        <w:t>m</w:t>
      </w:r>
      <w:r w:rsidRPr="004E395A">
        <w:rPr>
          <w:vertAlign w:val="superscript"/>
        </w:rPr>
        <w:t>-3</w:t>
      </w:r>
      <w:r>
        <w:t xml:space="preserve">) were determined using a </w:t>
      </w:r>
      <w:proofErr w:type="spellStart"/>
      <w:r>
        <w:t>fluorometer</w:t>
      </w:r>
      <w:proofErr w:type="spellEnd"/>
      <w:r>
        <w:t xml:space="preserve"> attached to the rosette sampler from AMT10 (2000) onwards.  On some cruises the </w:t>
      </w:r>
      <w:proofErr w:type="spellStart"/>
      <w:r>
        <w:t>fluorometer</w:t>
      </w:r>
      <w:proofErr w:type="spellEnd"/>
      <w:r>
        <w:t xml:space="preserve"> was compared with discrete samples of </w:t>
      </w:r>
      <w:proofErr w:type="spellStart"/>
      <w:r>
        <w:t>fluorometrically</w:t>
      </w:r>
      <w:proofErr w:type="spellEnd"/>
      <w:r>
        <w:t xml:space="preserve"> determined chlorophyll concentration, but on others this was not available.</w:t>
      </w:r>
      <w:r w:rsidR="005D4F94">
        <w:t xml:space="preserve">  Where this was carried out, chlorophyll concentration wa</w:t>
      </w:r>
      <w:r w:rsidR="005D4F94" w:rsidRPr="005D4F94">
        <w:t>s determined by filtering 100</w:t>
      </w:r>
      <w:r w:rsidR="000C0299">
        <w:t xml:space="preserve"> </w:t>
      </w:r>
      <w:r w:rsidR="005D4F94" w:rsidRPr="005D4F94">
        <w:t>m</w:t>
      </w:r>
      <w:r w:rsidR="000C0299">
        <w:t>L</w:t>
      </w:r>
      <w:r w:rsidR="005D4F94" w:rsidRPr="005D4F94">
        <w:t xml:space="preserve"> of seawater through 25mm GF/F filters</w:t>
      </w:r>
      <w:r w:rsidR="00A5017A">
        <w:t>, or 0.2µm polycarbonate filters later in the series,</w:t>
      </w:r>
      <w:r w:rsidR="005D4F94" w:rsidRPr="005D4F94">
        <w:t xml:space="preserve"> in triplicate and extracted in 90% acetone overnight at 4°C. </w:t>
      </w:r>
      <w:r w:rsidR="005D4F94">
        <w:t>These filters were then</w:t>
      </w:r>
      <w:r w:rsidR="005D4F94" w:rsidRPr="005D4F94">
        <w:t xml:space="preserve"> analysed on a Turner </w:t>
      </w:r>
      <w:proofErr w:type="spellStart"/>
      <w:r w:rsidR="005D4F94" w:rsidRPr="005D4F94">
        <w:t>fluorometer</w:t>
      </w:r>
      <w:proofErr w:type="spellEnd"/>
      <w:r w:rsidR="005D4F94" w:rsidRPr="005D4F94">
        <w:t xml:space="preserve"> according to </w:t>
      </w:r>
      <w:r w:rsidR="00746ED1">
        <w:fldChar w:fldCharType="begin"/>
      </w:r>
      <w:r w:rsidR="00E66C95">
        <w:instrText xml:space="preserve"> ADDIN EN.CITE &lt;EndNote&gt;&lt;Cite AuthorYear="1"&gt;&lt;Author&gt;Welschmeyer&lt;/Author&gt;&lt;Year&gt;1994&lt;/Year&gt;&lt;RecNum&gt;910&lt;/RecNum&gt;&lt;DisplayText&gt;Welschmeyer (1994)&lt;/DisplayText&gt;&lt;record&gt;&lt;rec-number&gt;910&lt;/rec-number&gt;&lt;foreign-keys&gt;&lt;key app="EN" db-id="wpdwzzxe0aztzlet9s7parva0w25f9rr5dax"&gt;910&lt;/key&gt;&lt;/foreign-keys&gt;&lt;ref-type name="Journal Article"&gt;17&lt;/ref-type&gt;&lt;contributors&gt;&lt;authors&gt;&lt;author&gt;Welschmeyer, N. A.&lt;/author&gt;&lt;/authors&gt;&lt;/contributors&gt;&lt;titles&gt;&lt;title&gt;Fluorometric analysis of chlorophyll-a in the presence of chlorophyll-b and pheopigments&lt;/title&gt;&lt;secondary-title&gt;Limnology and Oceanography&lt;/secondary-title&gt;&lt;/titles&gt;&lt;periodical&gt;&lt;full-title&gt;Limnology and Oceanography&lt;/full-title&gt;&lt;/periodical&gt;&lt;pages&gt;1985-1992&lt;/pages&gt;&lt;volume&gt;39&lt;/volume&gt;&lt;number&gt;8&lt;/number&gt;&lt;dates&gt;&lt;year&gt;1994&lt;/year&gt;&lt;pub-dates&gt;&lt;date&gt;Dec&lt;/date&gt;&lt;/pub-dates&gt;&lt;/dates&gt;&lt;isbn&gt;0024-3590&lt;/isbn&gt;&lt;accession-num&gt;WOS:A1994QG41300020&lt;/accession-num&gt;&lt;urls&gt;&lt;related-urls&gt;&lt;url&gt;&amp;lt;Go to ISI&amp;gt;://WOS:A1994QG41300020&lt;/url&gt;&lt;/related-urls&gt;&lt;/urls&gt;&lt;/record&gt;&lt;/Cite&gt;&lt;/EndNote&gt;</w:instrText>
      </w:r>
      <w:r w:rsidR="00746ED1">
        <w:fldChar w:fldCharType="separate"/>
      </w:r>
      <w:hyperlink w:anchor="_ENREF_54" w:tooltip="Welschmeyer, 1994 #910" w:history="1">
        <w:r w:rsidR="00F33B44">
          <w:rPr>
            <w:noProof/>
          </w:rPr>
          <w:t>Welschmeyer (1994</w:t>
        </w:r>
      </w:hyperlink>
      <w:r w:rsidR="00E66C95">
        <w:rPr>
          <w:noProof/>
        </w:rPr>
        <w:t>)</w:t>
      </w:r>
      <w:r w:rsidR="00746ED1">
        <w:fldChar w:fldCharType="end"/>
      </w:r>
      <w:r w:rsidR="00A82BCA">
        <w:t xml:space="preserve">.  </w:t>
      </w:r>
      <w:r>
        <w:t xml:space="preserve">The use of </w:t>
      </w:r>
      <w:proofErr w:type="spellStart"/>
      <w:r w:rsidR="003551C4">
        <w:t>fluorometry</w:t>
      </w:r>
      <w:proofErr w:type="spellEnd"/>
      <w:r>
        <w:t xml:space="preserve"> to determine chlorophyll concentration is </w:t>
      </w:r>
      <w:r w:rsidR="003551C4">
        <w:t>beset by multiple problems such as near</w:t>
      </w:r>
      <w:r w:rsidR="000C0299">
        <w:t>-</w:t>
      </w:r>
      <w:r w:rsidR="003551C4">
        <w:t>surface (high-light) qu</w:t>
      </w:r>
      <w:r w:rsidR="00B71ED4">
        <w:t xml:space="preserve">enching and changes to the calibration “constants” due to changes in phytoplankton community structure </w:t>
      </w:r>
      <w:r w:rsidR="0053769D">
        <w:fldChar w:fldCharType="begin"/>
      </w:r>
      <w:r w:rsidR="00F74479">
        <w:instrText xml:space="preserve"> ADDIN EN.CITE &lt;EndNote&gt;&lt;Cite&gt;&lt;Author&gt;Hemsley&lt;/Author&gt;&lt;Year&gt;2015&lt;/Year&gt;&lt;RecNum&gt;881&lt;/RecNum&gt;&lt;DisplayText&gt;(Hemsley, Smyth, Martin, Frajka-Williams, Thompson et al., 2015)&lt;/DisplayText&gt;&lt;record&gt;&lt;rec-number&gt;881&lt;/rec-number&gt;&lt;foreign-keys&gt;&lt;key app="EN" db-id="wpdwzzxe0aztzlet9s7parva0w25f9rr5dax"&gt;881&lt;/key&gt;&lt;/foreign-keys&gt;&lt;ref-type name="Journal Article"&gt;17&lt;/ref-type&gt;&lt;contributors&gt;&lt;authors&gt;&lt;author&gt;Hemsley, Victoria S&lt;/author&gt;&lt;author&gt;Smyth, Timothy J&lt;/author&gt;&lt;author&gt;Martin, Adrian P&lt;/author&gt;&lt;author&gt;Frajka-Williams, Eleanor&lt;/author&gt;&lt;author&gt;Thompson, Andrew F&lt;/author&gt;&lt;author&gt;Damerell, Gillian&lt;/author&gt;&lt;author&gt;Painter, Stuart C&lt;/author&gt;&lt;/authors&gt;&lt;/contributors&gt;&lt;titles&gt;&lt;title&gt;Estimating oceanic primary production using vertical irradiance and chlorophyll profiles from ocean gliders in the North Atlantic&lt;/title&gt;&lt;secondary-title&gt;Environmental Science &amp;amp; Technology&lt;/secondary-title&gt;&lt;/titles&gt;&lt;periodical&gt;&lt;full-title&gt;Environmental Science &amp;amp; Technology&lt;/full-title&gt;&lt;/periodical&gt;&lt;pages&gt;11612–11621&lt;/pages&gt;&lt;volume&gt;49&lt;/volume&gt;&lt;dates&gt;&lt;year&gt;2015&lt;/year&gt;&lt;/dates&gt;&lt;isbn&gt;0013-936X&lt;/isbn&gt;&lt;urls&gt;&lt;/urls&gt;&lt;electronic-resource-num&gt;10.1021/acs.est.5b00608&lt;/electronic-resource-num&gt;&lt;/record&gt;&lt;/Cite&gt;&lt;/EndNote&gt;</w:instrText>
      </w:r>
      <w:r w:rsidR="0053769D">
        <w:fldChar w:fldCharType="separate"/>
      </w:r>
      <w:r w:rsidR="00FA0920">
        <w:rPr>
          <w:noProof/>
        </w:rPr>
        <w:t>(</w:t>
      </w:r>
      <w:hyperlink w:anchor="_ENREF_19" w:tooltip="Hemsley, 2015 #881" w:history="1">
        <w:r w:rsidR="00F33B44">
          <w:rPr>
            <w:noProof/>
          </w:rPr>
          <w:t>Hemsley, Smyth, Martin, Frajka-Williams, Thompson et al., 2015</w:t>
        </w:r>
      </w:hyperlink>
      <w:r w:rsidR="00FA0920">
        <w:rPr>
          <w:noProof/>
        </w:rPr>
        <w:t>)</w:t>
      </w:r>
      <w:r w:rsidR="0053769D">
        <w:fldChar w:fldCharType="end"/>
      </w:r>
      <w:r w:rsidR="00B71ED4">
        <w:t>.  Therefore, to overcome these problems</w:t>
      </w:r>
      <w:r w:rsidR="00A82BCA">
        <w:t>, as well as t</w:t>
      </w:r>
      <w:r w:rsidR="0065471A">
        <w:t>he lack of on-board calibrations, changes to the calibration method and filter type</w:t>
      </w:r>
      <w:r w:rsidR="00B71ED4">
        <w:t>, each vertical profile was normalised to its maximum chlorophyll concentration</w:t>
      </w:r>
      <w:r w:rsidR="007B0C33">
        <w:t xml:space="preserve">.   Each profile was assigned to a </w:t>
      </w:r>
      <w:proofErr w:type="spellStart"/>
      <w:r w:rsidR="007B0C33">
        <w:t>Longhurst</w:t>
      </w:r>
      <w:proofErr w:type="spellEnd"/>
      <w:r w:rsidR="007B0C33">
        <w:t xml:space="preserve"> province, and a mean </w:t>
      </w:r>
      <w:r w:rsidR="000C0299">
        <w:t>(</w:t>
      </w:r>
      <w:r w:rsidR="007B0C33">
        <w:t>with associated standard deviation</w:t>
      </w:r>
      <w:r w:rsidR="000C0299">
        <w:t>)</w:t>
      </w:r>
      <w:r w:rsidR="007B0C33">
        <w:t xml:space="preserve"> normalised chlorophy</w:t>
      </w:r>
      <w:r w:rsidR="0006045C">
        <w:t>ll profile was constructed at 1</w:t>
      </w:r>
      <w:r w:rsidR="007B0C33">
        <w:t>m depth intervals.</w:t>
      </w:r>
    </w:p>
    <w:p w14:paraId="43A1C1B7" w14:textId="77777777" w:rsidR="00650D46" w:rsidRDefault="00650D46" w:rsidP="00650D46">
      <w:pPr>
        <w:pStyle w:val="Heading3"/>
      </w:pPr>
      <w:r>
        <w:t>Inorganic nutrients</w:t>
      </w:r>
    </w:p>
    <w:p w14:paraId="59FB4788" w14:textId="08725DAB" w:rsidR="006734AB" w:rsidRDefault="00A82BCA" w:rsidP="006734AB">
      <w:pPr>
        <w:jc w:val="both"/>
        <w:rPr>
          <w:ins w:id="0" w:author="Tim Smyth" w:date="2016-06-17T14:58:00Z"/>
        </w:rPr>
      </w:pPr>
      <w:r>
        <w:t>Depth</w:t>
      </w:r>
      <w:r w:rsidR="000C0299">
        <w:t>-</w:t>
      </w:r>
      <w:r>
        <w:t>resolved profiles of inorganic nutrients (nitrate, nitrite, phosphate, silicate) were taken on all AMT cruises except AMT07-09.  In this paper we use all the available data until AMT22</w:t>
      </w:r>
      <w:r w:rsidR="00B5484D">
        <w:t xml:space="preserve"> (2012).</w:t>
      </w:r>
      <w:r w:rsidR="0065471A">
        <w:t xml:space="preserve">  </w:t>
      </w:r>
      <w:r w:rsidR="001C68E8">
        <w:t xml:space="preserve">Nutrient samples were collected from Niskin bottles which were triggered at </w:t>
      </w:r>
      <w:r w:rsidR="00FC2185">
        <w:t>multiple</w:t>
      </w:r>
      <w:r w:rsidR="001C68E8">
        <w:t xml:space="preserve"> depths thro</w:t>
      </w:r>
      <w:r w:rsidR="00FC2185">
        <w:t xml:space="preserve">ughout the water column </w:t>
      </w:r>
      <w:r w:rsidR="001C68E8">
        <w:t xml:space="preserve">(typically </w:t>
      </w:r>
      <w:r w:rsidR="00FC2185">
        <w:t xml:space="preserve">all within </w:t>
      </w:r>
      <w:r w:rsidR="001C68E8">
        <w:t xml:space="preserve">the top 500m).  Each </w:t>
      </w:r>
      <w:r w:rsidR="00B5484D">
        <w:t>60</w:t>
      </w:r>
      <w:r w:rsidR="0065471A">
        <w:t xml:space="preserve">mL </w:t>
      </w:r>
      <w:r w:rsidR="00956BB5">
        <w:t xml:space="preserve">sampling </w:t>
      </w:r>
      <w:r w:rsidR="001C68E8">
        <w:t>bottle was rinsed three times in seawater from the Niskin before collectin</w:t>
      </w:r>
      <w:r w:rsidR="00956BB5">
        <w:t>g the sample for analysis: non-nitrile gloves were used where possible</w:t>
      </w:r>
      <w:r w:rsidR="001C68E8">
        <w:t xml:space="preserve">.  </w:t>
      </w:r>
      <w:r w:rsidR="00A35597">
        <w:t xml:space="preserve">All nutrient concentrations were determined using recognised analytical techniques </w:t>
      </w:r>
      <w:r w:rsidR="0053769D">
        <w:fldChar w:fldCharType="begin"/>
      </w:r>
      <w:r w:rsidR="00E66C95">
        <w:instrText xml:space="preserve"> ADDIN EN.CITE &lt;EndNote&gt;&lt;Cite&gt;&lt;Author&gt;Woodward&lt;/Author&gt;&lt;Year&gt;2002&lt;/Year&gt;&lt;RecNum&gt;195&lt;/RecNum&gt;&lt;DisplayText&gt;(Woodward &amp;amp; Rees, 2002)&lt;/DisplayText&gt;&lt;record&gt;&lt;rec-number&gt;195&lt;/rec-number&gt;&lt;foreign-keys&gt;&lt;key app="EN" db-id="wpdwzzxe0aztzlet9s7parva0w25f9rr5dax"&gt;195&lt;/key&gt;&lt;/foreign-keys&gt;&lt;ref-type name="Journal Article"&gt;17&lt;/ref-type&gt;&lt;contributors&gt;&lt;authors&gt;&lt;author&gt;Woodward, E. M. S.&lt;/author&gt;&lt;author&gt;Rees, A.P.&lt;/author&gt;&lt;/authors&gt;&lt;/contributors&gt;&lt;titles&gt;&lt;title&gt;Nutrient distributions in an anticyclonic eddy in the North East Atlantic Ocean, with reference to nanomolar ammonium concentrations.&lt;/title&gt;&lt;secondary-title&gt;Deep Sea Res. II&lt;/secondary-title&gt;&lt;/titles&gt;&lt;periodical&gt;&lt;full-title&gt;Deep Sea Res. II&lt;/full-title&gt;&lt;/periodical&gt;&lt;pages&gt;775-794&lt;/pages&gt;&lt;volume&gt;48&lt;/volume&gt;&lt;dates&gt;&lt;year&gt;2002&lt;/year&gt;&lt;/dates&gt;&lt;urls&gt;&lt;/urls&gt;&lt;/record&gt;&lt;/Cite&gt;&lt;/EndNote&gt;</w:instrText>
      </w:r>
      <w:r w:rsidR="0053769D">
        <w:fldChar w:fldCharType="separate"/>
      </w:r>
      <w:r w:rsidR="00E66C95">
        <w:rPr>
          <w:noProof/>
        </w:rPr>
        <w:t>(</w:t>
      </w:r>
      <w:hyperlink w:anchor="_ENREF_58" w:tooltip="Woodward, 2002 #195" w:history="1">
        <w:r w:rsidR="00F33B44">
          <w:rPr>
            <w:noProof/>
          </w:rPr>
          <w:t>Woodward &amp; Rees, 2002</w:t>
        </w:r>
      </w:hyperlink>
      <w:r w:rsidR="00E66C95">
        <w:rPr>
          <w:noProof/>
        </w:rPr>
        <w:t>)</w:t>
      </w:r>
      <w:r w:rsidR="0053769D">
        <w:fldChar w:fldCharType="end"/>
      </w:r>
      <w:r w:rsidR="00A35597">
        <w:t xml:space="preserve"> as follows: phosphate </w:t>
      </w:r>
      <w:r w:rsidR="0053769D">
        <w:fldChar w:fldCharType="begin"/>
      </w:r>
      <w:r w:rsidR="0065471A">
        <w:instrText xml:space="preserve"> ADDIN EN.CITE &lt;EndNote&gt;&lt;Cite&gt;&lt;Author&gt;Zhang&lt;/Author&gt;&lt;Year&gt;2002&lt;/Year&gt;&lt;RecNum&gt;196&lt;/RecNum&gt;&lt;DisplayText&gt;(Kirkwood, 1989; Zhang &amp;amp; Chi, 2002)&lt;/DisplayText&gt;&lt;record&gt;&lt;rec-number&gt;196&lt;/rec-number&gt;&lt;foreign-keys&gt;&lt;key app="EN" db-id="wpdwzzxe0aztzlet9s7parva0w25f9rr5dax"&gt;196&lt;/key&gt;&lt;/foreign-keys&gt;&lt;ref-type name="Journal Article"&gt;17&lt;/ref-type&gt;&lt;contributors&gt;&lt;authors&gt;&lt;author&gt;Zhang, J. Z.&lt;/author&gt;&lt;author&gt;Chi, J.&lt;/author&gt;&lt;/authors&gt;&lt;/contributors&gt;&lt;titles&gt;&lt;title&gt;Automoted analysis of nanomolar concentrations of phosphate in natural waters with liquid waveguide&lt;/title&gt;&lt;secondary-title&gt;Environ. Sci. Technol. &lt;/secondary-title&gt;&lt;/titles&gt;&lt;periodical&gt;&lt;full-title&gt;Environ. Sci. Technol.&lt;/full-title&gt;&lt;/periodical&gt;&lt;pages&gt;1048-1053&lt;/pages&gt;&lt;volume&gt;36&lt;/volume&gt;&lt;dates&gt;&lt;year&gt;2002&lt;/year&gt;&lt;/dates&gt;&lt;urls&gt;&lt;/urls&gt;&lt;/record&gt;&lt;/Cite&gt;&lt;Cite&gt;&lt;Author&gt;Kirkwood&lt;/Author&gt;&lt;Year&gt;1989&lt;/Year&gt;&lt;RecNum&gt;185&lt;/RecNum&gt;&lt;record&gt;&lt;rec-number&gt;185&lt;/rec-number&gt;&lt;foreign-keys&gt;&lt;key app="EN" db-id="wpdwzzxe0aztzlet9s7parva0w25f9rr5dax"&gt;185&lt;/key&gt;&lt;/foreign-keys&gt;&lt;ref-type name="Report"&gt;27&lt;/ref-type&gt;&lt;contributors&gt;&lt;authors&gt;&lt;author&gt;Kirkwood, D.S.&lt;/author&gt;&lt;/authors&gt;&lt;/contributors&gt;&lt;titles&gt;&lt;title&gt;Simultaneous determination of selected nutrients in sea water&lt;/title&gt;&lt;/titles&gt;&lt;volume&gt;C.M. 1989/C:29&lt;/volume&gt;&lt;number&gt;CM 1989/C:29&lt;/number&gt;&lt;dates&gt;&lt;year&gt;1989&lt;/year&gt;&lt;/dates&gt;&lt;publisher&gt;ICES Council Meeting Papers&lt;/publisher&gt;&lt;isbn&gt;CM 1989/C:29&lt;/isbn&gt;&lt;urls&gt;&lt;/urls&gt;&lt;/record&gt;&lt;/Cite&gt;&lt;/EndNote&gt;</w:instrText>
      </w:r>
      <w:r w:rsidR="0053769D">
        <w:fldChar w:fldCharType="separate"/>
      </w:r>
      <w:r w:rsidR="0065471A">
        <w:rPr>
          <w:noProof/>
        </w:rPr>
        <w:t>(</w:t>
      </w:r>
      <w:hyperlink w:anchor="_ENREF_26" w:tooltip="Kirkwood, 1989 #185" w:history="1">
        <w:r w:rsidR="00F33B44">
          <w:rPr>
            <w:noProof/>
          </w:rPr>
          <w:t>Kirkwood, 1989</w:t>
        </w:r>
      </w:hyperlink>
      <w:r w:rsidR="0065471A">
        <w:rPr>
          <w:noProof/>
        </w:rPr>
        <w:t xml:space="preserve">; </w:t>
      </w:r>
      <w:hyperlink w:anchor="_ENREF_62" w:tooltip="Zhang, 2002 #196" w:history="1">
        <w:r w:rsidR="00F33B44">
          <w:rPr>
            <w:noProof/>
          </w:rPr>
          <w:t>Zhang &amp; Chi, 2002</w:t>
        </w:r>
      </w:hyperlink>
      <w:r w:rsidR="0065471A">
        <w:rPr>
          <w:noProof/>
        </w:rPr>
        <w:t>)</w:t>
      </w:r>
      <w:r w:rsidR="0053769D">
        <w:fldChar w:fldCharType="end"/>
      </w:r>
      <w:r w:rsidR="00B5484D">
        <w:t>;</w:t>
      </w:r>
      <w:r w:rsidR="00A35597">
        <w:t xml:space="preserve"> silicate </w:t>
      </w:r>
      <w:r w:rsidR="0053769D">
        <w:fldChar w:fldCharType="begin"/>
      </w:r>
      <w:r w:rsidR="00F91AED">
        <w:instrText xml:space="preserve"> ADDIN EN.CITE &lt;EndNote&gt;&lt;Cite&gt;&lt;Author&gt;Kirkwood&lt;/Author&gt;&lt;Year&gt;1989&lt;/Year&gt;&lt;RecNum&gt;185&lt;/RecNum&gt;&lt;DisplayText&gt;(Kirkwood, 1989)&lt;/DisplayText&gt;&lt;record&gt;&lt;rec-number&gt;185&lt;/rec-number&gt;&lt;foreign-keys&gt;&lt;key app="EN" db-id="wpdwzzxe0aztzlet9s7parva0w25f9rr5dax"&gt;185&lt;/key&gt;&lt;/foreign-keys&gt;&lt;ref-type name="Report"&gt;27&lt;/ref-type&gt;&lt;contributors&gt;&lt;authors&gt;&lt;author&gt;Kirkwood, D.S.&lt;/author&gt;&lt;/authors&gt;&lt;/contributors&gt;&lt;titles&gt;&lt;title&gt;Simultaneous determination of selected nutrients in sea water&lt;/title&gt;&lt;/titles&gt;&lt;volume&gt;C.M. 1989/C:29&lt;/volume&gt;&lt;number&gt;CM 1989/C:29&lt;/number&gt;&lt;dates&gt;&lt;year&gt;1989&lt;/year&gt;&lt;/dates&gt;&lt;publisher&gt;ICES Council Meeting Papers&lt;/publisher&gt;&lt;isbn&gt;CM 1989/C:29&lt;/isbn&gt;&lt;urls&gt;&lt;/urls&gt;&lt;/record&gt;&lt;/Cite&gt;&lt;/EndNote&gt;</w:instrText>
      </w:r>
      <w:r w:rsidR="0053769D">
        <w:fldChar w:fldCharType="separate"/>
      </w:r>
      <w:r w:rsidR="00E66C95">
        <w:rPr>
          <w:noProof/>
        </w:rPr>
        <w:t>(</w:t>
      </w:r>
      <w:hyperlink w:anchor="_ENREF_26" w:tooltip="Kirkwood, 1989 #185" w:history="1">
        <w:r w:rsidR="00F33B44">
          <w:rPr>
            <w:noProof/>
          </w:rPr>
          <w:t>Kirkwood, 1989</w:t>
        </w:r>
      </w:hyperlink>
      <w:r w:rsidR="00E66C95">
        <w:rPr>
          <w:noProof/>
        </w:rPr>
        <w:t>)</w:t>
      </w:r>
      <w:r w:rsidR="0053769D">
        <w:fldChar w:fldCharType="end"/>
      </w:r>
      <w:r w:rsidR="00A35597">
        <w:t xml:space="preserve">; nitrate and nitrite ions </w:t>
      </w:r>
      <w:r w:rsidR="0053769D">
        <w:fldChar w:fldCharType="begin"/>
      </w:r>
      <w:r w:rsidR="00E66C95">
        <w:instrText xml:space="preserve"> ADDIN EN.CITE &lt;EndNote&gt;&lt;Cite&gt;&lt;Author&gt;Brewer&lt;/Author&gt;&lt;Year&gt;1965&lt;/Year&gt;&lt;RecNum&gt;186&lt;/RecNum&gt;&lt;DisplayText&gt;(Brewer &amp;amp; Riley, 1965)&lt;/DisplayText&gt;&lt;record&gt;&lt;rec-number&gt;186&lt;/rec-number&gt;&lt;foreign-keys&gt;&lt;key app="EN" db-id="wpdwzzxe0aztzlet9s7parva0w25f9rr5dax"&gt;186&lt;/key&gt;&lt;/foreign-keys&gt;&lt;ref-type name="Journal Article"&gt;17&lt;/ref-type&gt;&lt;contributors&gt;&lt;authors&gt;&lt;author&gt;Brewer, P.G&lt;/author&gt;&lt;author&gt;Riley, J.P.&lt;/author&gt;&lt;/authors&gt;&lt;/contributors&gt;&lt;titles&gt;&lt;title&gt;The automatic determination of nitrate in sea water&lt;/title&gt;&lt;secondary-title&gt;Deep Sea Res.&lt;/secondary-title&gt;&lt;/titles&gt;&lt;periodical&gt;&lt;full-title&gt;Deep Sea Res.&lt;/full-title&gt;&lt;/periodical&gt;&lt;pages&gt;765 - 772&lt;/pages&gt;&lt;volume&gt;12&lt;/volume&gt;&lt;dates&gt;&lt;year&gt;1965&lt;/year&gt;&lt;/dates&gt;&lt;urls&gt;&lt;/urls&gt;&lt;/record&gt;&lt;/Cite&gt;&lt;/EndNote&gt;</w:instrText>
      </w:r>
      <w:r w:rsidR="0053769D">
        <w:fldChar w:fldCharType="separate"/>
      </w:r>
      <w:r w:rsidR="00E66C95">
        <w:rPr>
          <w:noProof/>
        </w:rPr>
        <w:t>(</w:t>
      </w:r>
      <w:hyperlink w:anchor="_ENREF_5" w:tooltip="Brewer, 1965 #186" w:history="1">
        <w:r w:rsidR="00F33B44">
          <w:rPr>
            <w:noProof/>
          </w:rPr>
          <w:t>Brewer &amp; Riley, 1965</w:t>
        </w:r>
      </w:hyperlink>
      <w:r w:rsidR="00E66C95">
        <w:rPr>
          <w:noProof/>
        </w:rPr>
        <w:t>)</w:t>
      </w:r>
      <w:r w:rsidR="0053769D">
        <w:fldChar w:fldCharType="end"/>
      </w:r>
      <w:r w:rsidR="00A35597">
        <w:t xml:space="preserve">; and nitrite analysis </w:t>
      </w:r>
      <w:r w:rsidR="0053769D">
        <w:fldChar w:fldCharType="begin"/>
      </w:r>
      <w:r w:rsidR="00E66C95">
        <w:instrText xml:space="preserve"> ADDIN EN.CITE &lt;EndNote&gt;&lt;Cite&gt;&lt;Author&gt;Grasshoff&lt;/Author&gt;&lt;Year&gt;1976&lt;/Year&gt;&lt;RecNum&gt;187&lt;/RecNum&gt;&lt;DisplayText&gt;(Grasshoff, 1976)&lt;/DisplayText&gt;&lt;record&gt;&lt;rec-number&gt;187&lt;/rec-number&gt;&lt;foreign-keys&gt;&lt;key app="EN" db-id="wpdwzzxe0aztzlet9s7parva0w25f9rr5dax"&gt;187&lt;/key&gt;&lt;/foreign-keys&gt;&lt;ref-type name="Book"&gt;6&lt;/ref-type&gt;&lt;contributors&gt;&lt;authors&gt;&lt;author&gt;Grasshoff, H.&lt;/author&gt;&lt;/authors&gt;&lt;/contributors&gt;&lt;titles&gt;&lt;title&gt;Methods of sea water analysis&lt;/title&gt;&lt;/titles&gt;&lt;pages&gt;317&lt;/pages&gt;&lt;dates&gt;&lt;year&gt;1976&lt;/year&gt;&lt;/dates&gt;&lt;pub-location&gt;Weiheim&lt;/pub-location&gt;&lt;publisher&gt;Verlag chemie&lt;/publisher&gt;&lt;urls&gt;&lt;/urls&gt;&lt;/record&gt;&lt;/Cite&gt;&lt;/EndNote&gt;</w:instrText>
      </w:r>
      <w:r w:rsidR="0053769D">
        <w:fldChar w:fldCharType="separate"/>
      </w:r>
      <w:r w:rsidR="00E66C95">
        <w:rPr>
          <w:noProof/>
        </w:rPr>
        <w:t>(</w:t>
      </w:r>
      <w:hyperlink w:anchor="_ENREF_17" w:tooltip="Grasshoff, 1976 #187" w:history="1">
        <w:r w:rsidR="00F33B44">
          <w:rPr>
            <w:noProof/>
          </w:rPr>
          <w:t>Grasshoff, 1976</w:t>
        </w:r>
      </w:hyperlink>
      <w:r w:rsidR="00E66C95">
        <w:rPr>
          <w:noProof/>
        </w:rPr>
        <w:t>)</w:t>
      </w:r>
      <w:r w:rsidR="0053769D">
        <w:fldChar w:fldCharType="end"/>
      </w:r>
      <w:r w:rsidR="00A35597">
        <w:t>.   Nitrate concentrations were calculated by subtracting the nitrite from the combined nitrate plus nitrite concentration.</w:t>
      </w:r>
      <w:r w:rsidR="00956BB5">
        <w:t xml:space="preserve"> </w:t>
      </w:r>
      <w:bookmarkStart w:id="1" w:name="_GoBack"/>
      <w:bookmarkEnd w:id="1"/>
      <w:r w:rsidR="00956BB5">
        <w:t xml:space="preserve"> </w:t>
      </w:r>
      <w:ins w:id="2" w:author="Tim Smyth" w:date="2016-06-17T14:58:00Z">
        <w:r w:rsidR="006734AB">
          <w:t>The nutrients for AMT are sampled and analysed where possible according to GO-SHIP protocols (</w:t>
        </w:r>
        <w:proofErr w:type="spellStart"/>
        <w:r w:rsidR="006734AB">
          <w:t>Hydes</w:t>
        </w:r>
        <w:proofErr w:type="spellEnd"/>
        <w:r w:rsidR="006734AB">
          <w:t xml:space="preserve"> et al, 2010), using well tested and developed analytical methods. To ensure quality control Nutrient reference materials are run daily (KANSO, Japan) alongside the samples. The calculated results for the water column and samples are then compared directly against the reference material ‘correct’ values to ensure the results are within the recommended 2% error of the published reference material results. Corre</w:t>
        </w:r>
        <w:r w:rsidR="006734AB">
          <w:t xml:space="preserve">ctions can then be made during </w:t>
        </w:r>
        <w:r w:rsidR="006734AB">
          <w:t>post cruise data handling and quality controlling if the results come outside that error window.</w:t>
        </w:r>
      </w:ins>
    </w:p>
    <w:p w14:paraId="05551B65" w14:textId="17F42412" w:rsidR="006734AB" w:rsidRDefault="006734AB" w:rsidP="006734AB">
      <w:pPr>
        <w:jc w:val="both"/>
        <w:rPr>
          <w:ins w:id="3" w:author="Tim Smyth" w:date="2016-06-17T14:57:00Z"/>
        </w:rPr>
      </w:pPr>
      <w:ins w:id="4" w:author="Tim Smyth" w:date="2016-06-17T14:58:00Z">
        <w:r>
          <w:t>There has been a consistent methodology of data work-up and quality control from the beginning of the AMT programme to the present day.</w:t>
        </w:r>
      </w:ins>
    </w:p>
    <w:p w14:paraId="0F7E4350" w14:textId="77777777" w:rsidR="006734AB" w:rsidRDefault="006734AB" w:rsidP="00385ACA">
      <w:pPr>
        <w:jc w:val="both"/>
        <w:rPr>
          <w:ins w:id="5" w:author="Tim Smyth" w:date="2016-06-17T14:57:00Z"/>
        </w:rPr>
      </w:pPr>
    </w:p>
    <w:p w14:paraId="654C2A3E" w14:textId="77777777" w:rsidR="006734AB" w:rsidRDefault="006734AB" w:rsidP="00385ACA">
      <w:pPr>
        <w:jc w:val="both"/>
        <w:rPr>
          <w:ins w:id="6" w:author="Tim Smyth" w:date="2016-06-17T14:57:00Z"/>
        </w:rPr>
      </w:pPr>
    </w:p>
    <w:p w14:paraId="2F915C94" w14:textId="1BF78A81" w:rsidR="00A35597" w:rsidRDefault="00956BB5" w:rsidP="00385ACA">
      <w:pPr>
        <w:jc w:val="both"/>
      </w:pPr>
      <w:r>
        <w:t>For data analysis</w:t>
      </w:r>
      <w:r w:rsidR="003C5435">
        <w:t xml:space="preserve"> on a by-province basis</w:t>
      </w:r>
      <w:r>
        <w:t xml:space="preserve">, stoichiometric ratios of </w:t>
      </w:r>
      <w:proofErr w:type="spellStart"/>
      <w:r>
        <w:t>nitrate</w:t>
      </w:r>
      <w:proofErr w:type="gramStart"/>
      <w:r>
        <w:t>:phosphate</w:t>
      </w:r>
      <w:proofErr w:type="spellEnd"/>
      <w:proofErr w:type="gramEnd"/>
      <w:r>
        <w:t xml:space="preserve"> and </w:t>
      </w:r>
      <w:proofErr w:type="spellStart"/>
      <w:r>
        <w:t>nitrate:silicate</w:t>
      </w:r>
      <w:proofErr w:type="spellEnd"/>
      <w:r>
        <w:t xml:space="preserve"> were calculated.</w:t>
      </w:r>
    </w:p>
    <w:p w14:paraId="76995E19" w14:textId="77777777" w:rsidR="00650D46" w:rsidRDefault="00650D46" w:rsidP="00650D46">
      <w:pPr>
        <w:pStyle w:val="Heading3"/>
      </w:pPr>
      <w:r>
        <w:t>Flow cytometry</w:t>
      </w:r>
    </w:p>
    <w:p w14:paraId="74BBD818" w14:textId="5FB4A640" w:rsidR="006B1515" w:rsidRDefault="006B1515" w:rsidP="00C65D69">
      <w:pPr>
        <w:jc w:val="both"/>
      </w:pPr>
      <w:r w:rsidRPr="006B1515">
        <w:t xml:space="preserve">Depth-resolved profiles of </w:t>
      </w:r>
      <w:proofErr w:type="spellStart"/>
      <w:r w:rsidRPr="006B1515">
        <w:t>picophytoplankton</w:t>
      </w:r>
      <w:proofErr w:type="spellEnd"/>
      <w:r w:rsidRPr="006B1515">
        <w:t xml:space="preserve"> quantified by flow cytometry were acquired on </w:t>
      </w:r>
      <w:r w:rsidR="00017668">
        <w:t>AMT03 and AMT0</w:t>
      </w:r>
      <w:r>
        <w:t>6 and then all subsequent cruises from AMT12 onwards</w:t>
      </w:r>
      <w:r w:rsidRPr="006B1515">
        <w:t xml:space="preserve">. </w:t>
      </w:r>
      <w:r w:rsidR="0030686B">
        <w:t xml:space="preserve"> </w:t>
      </w:r>
      <w:r w:rsidRPr="006B1515">
        <w:t>Seawater samples for enumeration of phytoplankton were collected from predawn and solar noon CTD casts from Niskin bottles attached to the oceanographic</w:t>
      </w:r>
      <w:r w:rsidR="0006045C">
        <w:t xml:space="preserve"> rosette sampler into clean 250</w:t>
      </w:r>
      <w:r w:rsidRPr="006B1515">
        <w:t>mL polycarbonate bottles (</w:t>
      </w:r>
      <w:proofErr w:type="spellStart"/>
      <w:r w:rsidRPr="006B1515">
        <w:t>Nalge</w:t>
      </w:r>
      <w:proofErr w:type="spellEnd"/>
      <w:r w:rsidRPr="006B1515">
        <w:t xml:space="preserve"> Company, U</w:t>
      </w:r>
      <w:r w:rsidR="0006045C">
        <w:t>SA) from all depths down to 200</w:t>
      </w:r>
      <w:r w:rsidRPr="006B1515">
        <w:t>m. The samples were then stored at 4</w:t>
      </w:r>
      <w:r>
        <w:t>°</w:t>
      </w:r>
      <w:r w:rsidRPr="006B1515">
        <w:t>C in th</w:t>
      </w:r>
      <w:r w:rsidR="0006045C">
        <w:t>e dark until analysed (within 2</w:t>
      </w:r>
      <w:r w:rsidRPr="006B1515">
        <w:t xml:space="preserve">h). Nano- and </w:t>
      </w:r>
      <w:proofErr w:type="spellStart"/>
      <w:r w:rsidRPr="006B1515">
        <w:t>picoeukaryote</w:t>
      </w:r>
      <w:proofErr w:type="spellEnd"/>
      <w:r w:rsidRPr="006B1515">
        <w:t xml:space="preserve"> phytoplankton cells were enumerated </w:t>
      </w:r>
      <w:r w:rsidRPr="006B1515">
        <w:lastRenderedPageBreak/>
        <w:t>us</w:t>
      </w:r>
      <w:r>
        <w:t xml:space="preserve">ing a Becton Dickinson </w:t>
      </w:r>
      <w:proofErr w:type="spellStart"/>
      <w:r w:rsidR="00B5484D">
        <w:t>FACSort</w:t>
      </w:r>
      <w:r w:rsidR="00B5484D" w:rsidRPr="006B1515">
        <w:rPr>
          <w:vertAlign w:val="superscript"/>
        </w:rPr>
        <w:t>TM</w:t>
      </w:r>
      <w:r w:rsidR="00B5484D" w:rsidRPr="006B1515">
        <w:t>flow</w:t>
      </w:r>
      <w:proofErr w:type="spellEnd"/>
      <w:r w:rsidRPr="006B1515">
        <w:t xml:space="preserve"> cytometer according to </w:t>
      </w:r>
      <w:r w:rsidR="0053769D">
        <w:fldChar w:fldCharType="begin"/>
      </w:r>
      <w:r w:rsidR="00E66C95">
        <w:instrText xml:space="preserve"> ADDIN EN.CITE &lt;EndNote&gt;&lt;Cite AuthorYear="1"&gt;&lt;Author&gt;Tarran&lt;/Author&gt;&lt;Year&gt;2006&lt;/Year&gt;&lt;RecNum&gt;911&lt;/RecNum&gt;&lt;DisplayText&gt;Tarran, Heywood and Zubkov (2006)&lt;/DisplayText&gt;&lt;record&gt;&lt;rec-number&gt;911&lt;/rec-number&gt;&lt;foreign-keys&gt;&lt;key app="EN" db-id="wpdwzzxe0aztzlet9s7parva0w25f9rr5dax"&gt;911&lt;/key&gt;&lt;/foreign-keys&gt;&lt;ref-type name="Journal Article"&gt;17&lt;/ref-type&gt;&lt;contributors&gt;&lt;authors&gt;&lt;author&gt;Tarran, G.A., &lt;/author&gt;&lt;author&gt;Heywood, J.L.&lt;/author&gt;&lt;author&gt;Zubkov, M.V. &lt;/author&gt;&lt;/authors&gt;&lt;/contributors&gt;&lt;titles&gt;&lt;title&gt;Latitudinal changes in the standing stocks of eukaryotic nano- and picophytoplankton in the Atlantic Ocean&lt;/title&gt;&lt;secondary-title&gt;Deep-Sea Research II&lt;/secondary-title&gt;&lt;/titles&gt;&lt;periodical&gt;&lt;full-title&gt;Deep-Sea Research II&lt;/full-title&gt;&lt;/periodical&gt;&lt;pages&gt;1516 - 1529&lt;/pages&gt;&lt;volume&gt;53&lt;/volume&gt;&lt;dates&gt;&lt;year&gt;2006&lt;/year&gt;&lt;/dates&gt;&lt;urls&gt;&lt;/urls&gt;&lt;/record&gt;&lt;/Cite&gt;&lt;/EndNote&gt;</w:instrText>
      </w:r>
      <w:r w:rsidR="0053769D">
        <w:fldChar w:fldCharType="separate"/>
      </w:r>
      <w:hyperlink w:anchor="_ENREF_50" w:tooltip="Tarran, 2006 #911" w:history="1">
        <w:r w:rsidR="00F33B44">
          <w:rPr>
            <w:noProof/>
          </w:rPr>
          <w:t>Tarran, Heywood and Zubkov (2006</w:t>
        </w:r>
      </w:hyperlink>
      <w:r w:rsidR="00E66C95">
        <w:rPr>
          <w:noProof/>
        </w:rPr>
        <w:t>)</w:t>
      </w:r>
      <w:r w:rsidR="0053769D">
        <w:fldChar w:fldCharType="end"/>
      </w:r>
      <w:r>
        <w:t xml:space="preserve">.  </w:t>
      </w:r>
      <w:r w:rsidRPr="006B1515">
        <w:t xml:space="preserve">Within the analysis window it was possible to resolve three groups of </w:t>
      </w:r>
      <w:proofErr w:type="spellStart"/>
      <w:r w:rsidRPr="006B1515">
        <w:t>picophytoplankton</w:t>
      </w:r>
      <w:proofErr w:type="spellEnd"/>
      <w:r w:rsidRPr="006B1515">
        <w:t xml:space="preserve">: </w:t>
      </w:r>
      <w:r w:rsidRPr="006B1515">
        <w:rPr>
          <w:i/>
        </w:rPr>
        <w:t>Prochlorococcus sp.</w:t>
      </w:r>
      <w:r w:rsidRPr="006B1515">
        <w:t xml:space="preserve"> and </w:t>
      </w:r>
      <w:proofErr w:type="spellStart"/>
      <w:r w:rsidRPr="006B1515">
        <w:rPr>
          <w:i/>
        </w:rPr>
        <w:t>Synechococcus</w:t>
      </w:r>
      <w:proofErr w:type="spellEnd"/>
      <w:r w:rsidRPr="006B1515">
        <w:rPr>
          <w:i/>
        </w:rPr>
        <w:t xml:space="preserve"> sp.</w:t>
      </w:r>
      <w:r w:rsidRPr="006B1515">
        <w:t xml:space="preserve"> (cyanobacteria) and </w:t>
      </w:r>
      <w:proofErr w:type="spellStart"/>
      <w:r w:rsidRPr="006B1515">
        <w:t>picoeukaryot</w:t>
      </w:r>
      <w:r>
        <w:t>ic</w:t>
      </w:r>
      <w:proofErr w:type="spellEnd"/>
      <w:r>
        <w:t xml:space="preserve"> phytoplankton. In addition, </w:t>
      </w:r>
      <w:r w:rsidRPr="006B1515">
        <w:t xml:space="preserve">three groupings of </w:t>
      </w:r>
      <w:proofErr w:type="spellStart"/>
      <w:r w:rsidRPr="006B1515">
        <w:t>nanophyoplankton</w:t>
      </w:r>
      <w:proofErr w:type="spellEnd"/>
      <w:r w:rsidRPr="006B1515">
        <w:t xml:space="preserve"> were resolved: coccolithophores (</w:t>
      </w:r>
      <w:proofErr w:type="spellStart"/>
      <w:r w:rsidRPr="006B1515">
        <w:t>coccolith</w:t>
      </w:r>
      <w:proofErr w:type="spellEnd"/>
      <w:r w:rsidRPr="006B1515">
        <w:t xml:space="preserve">-bearing, 5-8µm), </w:t>
      </w:r>
      <w:proofErr w:type="spellStart"/>
      <w:r w:rsidRPr="006B1515">
        <w:t>cryptophytes</w:t>
      </w:r>
      <w:proofErr w:type="spellEnd"/>
      <w:r w:rsidRPr="006B1515">
        <w:t xml:space="preserve"> and other </w:t>
      </w:r>
      <w:proofErr w:type="spellStart"/>
      <w:r w:rsidRPr="006B1515">
        <w:t>nanophytoplankton</w:t>
      </w:r>
      <w:proofErr w:type="spellEnd"/>
      <w:r w:rsidRPr="006B1515">
        <w:t>.</w:t>
      </w:r>
    </w:p>
    <w:p w14:paraId="655E0A07" w14:textId="7A69F29F" w:rsidR="00650D46" w:rsidRDefault="00B5484D" w:rsidP="00650D46">
      <w:pPr>
        <w:pStyle w:val="Heading3"/>
      </w:pPr>
      <w:r>
        <w:t>Phytop</w:t>
      </w:r>
      <w:r w:rsidR="006761DB">
        <w:t>l</w:t>
      </w:r>
      <w:r>
        <w:t xml:space="preserve">ankton </w:t>
      </w:r>
      <w:r w:rsidR="00650D46">
        <w:t>Pigments</w:t>
      </w:r>
    </w:p>
    <w:p w14:paraId="00D641A0" w14:textId="1582ECDB" w:rsidR="00E276F3" w:rsidRDefault="00956BB5" w:rsidP="00F51744">
      <w:pPr>
        <w:jc w:val="both"/>
      </w:pPr>
      <w:r>
        <w:t>For the determination of pigments: between 1</w:t>
      </w:r>
      <w:r w:rsidR="00FC2185">
        <w:t>L and</w:t>
      </w:r>
      <w:r>
        <w:t xml:space="preserve"> </w:t>
      </w:r>
      <w:r w:rsidR="00BB646A">
        <w:t>4</w:t>
      </w:r>
      <w:r w:rsidR="00A35597">
        <w:t xml:space="preserve">L of seawater was filtered onto a </w:t>
      </w:r>
      <w:proofErr w:type="spellStart"/>
      <w:r w:rsidR="00A35597">
        <w:t>Whatman</w:t>
      </w:r>
      <w:proofErr w:type="spellEnd"/>
      <w:r w:rsidR="00A35597">
        <w:t xml:space="preserve">® GF/F glass </w:t>
      </w:r>
      <w:proofErr w:type="spellStart"/>
      <w:r w:rsidR="00A35597">
        <w:t>microfibre</w:t>
      </w:r>
      <w:proofErr w:type="spellEnd"/>
      <w:r w:rsidR="00A35597">
        <w:t xml:space="preserve"> filter and the filter stored in liquid nitrogen until analysis</w:t>
      </w:r>
      <w:r>
        <w:t>.  If liquid nitrogen was not available the filters were stored in a -80°C freezer</w:t>
      </w:r>
      <w:r w:rsidR="00A35597">
        <w:t xml:space="preserve">.  </w:t>
      </w:r>
      <w:r w:rsidR="00B5484D">
        <w:t xml:space="preserve">For the analysis stage, pigments were extracted from the thawed GF/F filter </w:t>
      </w:r>
      <w:r w:rsidR="004D40FF">
        <w:t xml:space="preserve">under dim light conditions on ice, in 2mL 90% acetone by sonication (Sonics </w:t>
      </w:r>
      <w:proofErr w:type="spellStart"/>
      <w:r w:rsidR="004D40FF">
        <w:t>Vibracell</w:t>
      </w:r>
      <w:proofErr w:type="spellEnd"/>
      <w:r w:rsidR="004D40FF">
        <w:t xml:space="preserve"> probe, 35s, 40W), followed by a soaking period (total extraction time = 1h). </w:t>
      </w:r>
      <w:r w:rsidR="00446C11">
        <w:t xml:space="preserve"> </w:t>
      </w:r>
      <w:r w:rsidR="004D40FF">
        <w:t xml:space="preserve">Extracts were clarified by centrifugation. </w:t>
      </w:r>
      <w:r w:rsidR="00EB75A9">
        <w:t xml:space="preserve"> </w:t>
      </w:r>
      <w:r w:rsidR="004D40FF">
        <w:t>For analysis details of samples from AMT</w:t>
      </w:r>
      <w:r w:rsidR="00236615">
        <w:t>0</w:t>
      </w:r>
      <w:r w:rsidR="00AB5AE9">
        <w:t>1-17</w:t>
      </w:r>
      <w:r w:rsidR="004D40FF">
        <w:t xml:space="preserve"> see </w:t>
      </w:r>
      <w:r w:rsidR="006761DB">
        <w:fldChar w:fldCharType="begin"/>
      </w:r>
      <w:r w:rsidR="00E21290">
        <w:instrText xml:space="preserve"> ADDIN EN.CITE &lt;EndNote&gt;&lt;Cite AuthorYear="1"&gt;&lt;Author&gt;Aiken&lt;/Author&gt;&lt;Year&gt;2009&lt;/Year&gt;&lt;RecNum&gt;922&lt;/RecNum&gt;&lt;DisplayText&gt;Aiken, Pradhan, Barlow, Lavender, Poulton et al. (2009)&lt;/DisplayText&gt;&lt;record&gt;&lt;rec-number&gt;922&lt;/rec-number&gt;&lt;foreign-keys&gt;&lt;key app="EN" db-id="wpdwzzxe0aztzlet9s7parva0w25f9rr5dax"&gt;922&lt;/key&gt;&lt;/foreign-keys&gt;&lt;ref-type name="Journal Article"&gt;17&lt;/ref-type&gt;&lt;contributors&gt;&lt;authors&gt;&lt;author&gt;Aiken, J.&lt;/author&gt;&lt;author&gt;Pradhan, Y.&lt;/author&gt;&lt;author&gt;Barlow, R.&lt;/author&gt;&lt;author&gt;Lavender, S.&lt;/author&gt;&lt;author&gt;Poulton, A.&lt;/author&gt;&lt;author&gt;Holligan, P.&lt;/author&gt;&lt;author&gt;Hardman-Mountford, N.&lt;/author&gt;&lt;/authors&gt;&lt;/contributors&gt;&lt;titles&gt;&lt;title&gt;Phytoplankton pigments and functional types in the Atlantic Ocean: A decadal assessment, 1995-2005&lt;/title&gt;&lt;secondary-title&gt;Deep-Sea Research Part II -Topical Studies in Oceanography&lt;/secondary-title&gt;&lt;/titles&gt;&lt;periodical&gt;&lt;full-title&gt;Deep-Sea Research Part II -Topical Studies in Oceanography&lt;/full-title&gt;&lt;abbr-1&gt;Deep-Sea Res. Part II-Top. Stud. Oceanogr.&lt;/abbr-1&gt;&lt;/periodical&gt;&lt;pages&gt;899-917&lt;/pages&gt;&lt;volume&gt;56&lt;/volume&gt;&lt;number&gt;15&lt;/number&gt;&lt;dates&gt;&lt;year&gt;2009&lt;/year&gt;&lt;pub-dates&gt;&lt;date&gt;Jul&lt;/date&gt;&lt;/pub-dates&gt;&lt;/dates&gt;&lt;isbn&gt;0967-0645&lt;/isbn&gt;&lt;accession-num&gt;WOS:000268645000002&lt;/accession-num&gt;&lt;urls&gt;&lt;related-urls&gt;&lt;url&gt;&amp;lt;Go to ISI&amp;gt;://WOS:000268645000002&lt;/url&gt;&lt;/related-urls&gt;&lt;/urls&gt;&lt;electronic-resource-num&gt;10.1016/j.dsr2.2008.09.017&lt;/electronic-resource-num&gt;&lt;/record&gt;&lt;/Cite&gt;&lt;/EndNote&gt;</w:instrText>
      </w:r>
      <w:r w:rsidR="006761DB">
        <w:fldChar w:fldCharType="separate"/>
      </w:r>
      <w:hyperlink w:anchor="_ENREF_1" w:tooltip="Aiken, 2009 #922" w:history="1">
        <w:r w:rsidR="00F33B44">
          <w:rPr>
            <w:noProof/>
          </w:rPr>
          <w:t>Aiken, Pradhan, Barlow, Lavender, Poulton et al. (2009</w:t>
        </w:r>
      </w:hyperlink>
      <w:r w:rsidR="006761DB">
        <w:rPr>
          <w:noProof/>
        </w:rPr>
        <w:t>)</w:t>
      </w:r>
      <w:r w:rsidR="006761DB">
        <w:fldChar w:fldCharType="end"/>
      </w:r>
      <w:r w:rsidR="004D40FF">
        <w:t xml:space="preserve">. Samples from AMT18-20 were </w:t>
      </w:r>
      <w:r w:rsidR="00E25334">
        <w:t xml:space="preserve">analysed on an </w:t>
      </w:r>
      <w:proofErr w:type="spellStart"/>
      <w:r w:rsidR="00E25334">
        <w:t>Accela</w:t>
      </w:r>
      <w:proofErr w:type="spellEnd"/>
      <w:r w:rsidR="00E25334">
        <w:t xml:space="preserve"> H</w:t>
      </w:r>
      <w:r w:rsidR="0024509C">
        <w:t>PL</w:t>
      </w:r>
      <w:r w:rsidR="00E25334">
        <w:t>C instrument (</w:t>
      </w:r>
      <w:proofErr w:type="spellStart"/>
      <w:r w:rsidR="00E25334">
        <w:t>ThermoFisherScientific</w:t>
      </w:r>
      <w:proofErr w:type="spellEnd"/>
      <w:r w:rsidR="00E25334">
        <w:t>) comprising an</w:t>
      </w:r>
      <w:r w:rsidR="00446C11">
        <w:t xml:space="preserve"> </w:t>
      </w:r>
      <w:proofErr w:type="spellStart"/>
      <w:r w:rsidR="00E25334">
        <w:t>Accela</w:t>
      </w:r>
      <w:proofErr w:type="spellEnd"/>
      <w:r w:rsidR="00E25334">
        <w:t xml:space="preserve"> </w:t>
      </w:r>
      <w:proofErr w:type="spellStart"/>
      <w:r w:rsidR="00E25334">
        <w:t>quarternary</w:t>
      </w:r>
      <w:proofErr w:type="spellEnd"/>
      <w:r w:rsidR="00E25334">
        <w:t xml:space="preserve"> pump, </w:t>
      </w:r>
      <w:proofErr w:type="spellStart"/>
      <w:r w:rsidR="00E25334">
        <w:t>thermostated</w:t>
      </w:r>
      <w:proofErr w:type="spellEnd"/>
      <w:r w:rsidR="00E25334">
        <w:t xml:space="preserve"> </w:t>
      </w:r>
      <w:proofErr w:type="spellStart"/>
      <w:r w:rsidR="00E25334">
        <w:t>autosampler</w:t>
      </w:r>
      <w:proofErr w:type="spellEnd"/>
      <w:r w:rsidR="00E25334">
        <w:t xml:space="preserve">, </w:t>
      </w:r>
      <w:proofErr w:type="spellStart"/>
      <w:r w:rsidR="00E25334">
        <w:t>thermostated</w:t>
      </w:r>
      <w:proofErr w:type="spellEnd"/>
      <w:r w:rsidR="00E25334">
        <w:t xml:space="preserve"> column compartment and photodiode array detector using a method based on </w:t>
      </w:r>
      <w:r w:rsidR="00E25334">
        <w:fldChar w:fldCharType="begin"/>
      </w:r>
      <w:r w:rsidR="00AB5AE9">
        <w:instrText xml:space="preserve"> ADDIN EN.CITE &lt;EndNote&gt;&lt;Cite AuthorYear="1"&gt;&lt;Author&gt;Barlow&lt;/Author&gt;&lt;Year&gt;1997&lt;/Year&gt;&lt;RecNum&gt;32&lt;/RecNum&gt;&lt;DisplayText&gt;Barlow, Cummings and Gibb (1997)&lt;/DisplayText&gt;&lt;record&gt;&lt;rec-number&gt;32&lt;/rec-number&gt;&lt;foreign-keys&gt;&lt;key app="EN" db-id="wpdwzzxe0aztzlet9s7parva0w25f9rr5dax"&gt;32&lt;/key&gt;&lt;/foreign-keys&gt;&lt;ref-type name="Journal Article"&gt;17&lt;/ref-type&gt;&lt;contributors&gt;&lt;authors&gt;&lt;author&gt;Barlow, R. G.&lt;/author&gt;&lt;author&gt;Cummings, D. G.&lt;/author&gt;&lt;author&gt;Gibb, S. W.&lt;/author&gt;&lt;/authors&gt;&lt;/contributors&gt;&lt;titles&gt;&lt;title&gt;Improved resolution of mono-and divinyl chlorophylls a and b and zeaxanthin and lutein in phytoplankton extracts using reverse phase C-8 HPLC&lt;/title&gt;&lt;secondary-title&gt;Marine Ecology Progress Series&lt;/secondary-title&gt;&lt;/titles&gt;&lt;periodical&gt;&lt;full-title&gt;Marine Ecology Progress Series&lt;/full-title&gt;&lt;/periodical&gt;&lt;pages&gt;303-307&lt;/pages&gt;&lt;volume&gt;161&lt;/volume&gt;&lt;dates&gt;&lt;year&gt;1997&lt;/year&gt;&lt;/dates&gt;&lt;label&gt;bar97&lt;/label&gt;&lt;urls&gt;&lt;/urls&gt;&lt;/record&gt;&lt;/Cite&gt;&lt;/EndNote&gt;</w:instrText>
      </w:r>
      <w:r w:rsidR="00E25334">
        <w:fldChar w:fldCharType="separate"/>
      </w:r>
      <w:hyperlink w:anchor="_ENREF_3" w:tooltip="Barlow, 1997 #32" w:history="1">
        <w:r w:rsidR="00F33B44">
          <w:rPr>
            <w:noProof/>
          </w:rPr>
          <w:t>Barlow, Cummings and Gibb (1997</w:t>
        </w:r>
      </w:hyperlink>
      <w:r w:rsidR="00AB5AE9">
        <w:rPr>
          <w:noProof/>
        </w:rPr>
        <w:t>)</w:t>
      </w:r>
      <w:r w:rsidR="00E25334">
        <w:fldChar w:fldCharType="end"/>
      </w:r>
      <w:r w:rsidR="00E25334">
        <w:t xml:space="preserve">. </w:t>
      </w:r>
      <w:r w:rsidR="00446C11">
        <w:t xml:space="preserve"> </w:t>
      </w:r>
      <w:r w:rsidR="00E25334">
        <w:t xml:space="preserve">Samples from AMT21 onwards were also analysed using an </w:t>
      </w:r>
      <w:proofErr w:type="spellStart"/>
      <w:r w:rsidR="00E25334">
        <w:t>Accela</w:t>
      </w:r>
      <w:proofErr w:type="spellEnd"/>
      <w:r w:rsidR="00E25334">
        <w:t xml:space="preserve"> instrument, but the method of </w:t>
      </w:r>
      <w:r w:rsidR="00446C11">
        <w:fldChar w:fldCharType="begin"/>
      </w:r>
      <w:r w:rsidR="00446C11">
        <w:instrText xml:space="preserve"> ADDIN EN.CITE &lt;EndNote&gt;&lt;Cite AuthorYear="1"&gt;&lt;Author&gt;Zapata&lt;/Author&gt;&lt;Year&gt;2000&lt;/Year&gt;&lt;RecNum&gt;923&lt;/RecNum&gt;&lt;DisplayText&gt;Zapata, Rodriguez and Garrido (2000)&lt;/DisplayText&gt;&lt;record&gt;&lt;rec-number&gt;923&lt;/rec-number&gt;&lt;foreign-keys&gt;&lt;key app="EN" db-id="wpdwzzxe0aztzlet9s7parva0w25f9rr5dax"&gt;923&lt;/key&gt;&lt;/foreign-keys&gt;&lt;ref-type name="Journal Article"&gt;17&lt;/ref-type&gt;&lt;contributors&gt;&lt;authors&gt;&lt;author&gt;Zapata, M.&lt;/author&gt;&lt;author&gt;Rodriguez, F.&lt;/author&gt;&lt;author&gt;Garrido, J. L.&lt;/author&gt;&lt;/authors&gt;&lt;/contributors&gt;&lt;titles&gt;&lt;title&gt;Separation of chlorophylls and carotenoids from marine phytoplankton: a new HPLC method using a reversed phase C-8 column and pyridine-containing mobile phases&lt;/title&gt;&lt;secondary-title&gt;Marine Ecology Progress Series&lt;/secondary-title&gt;&lt;/titles&gt;&lt;periodical&gt;&lt;full-title&gt;Marine Ecology Progress Series&lt;/full-title&gt;&lt;/periodical&gt;&lt;pages&gt;29-45&lt;/pages&gt;&lt;volume&gt;195&lt;/volume&gt;&lt;dates&gt;&lt;year&gt;2000&lt;/year&gt;&lt;/dates&gt;&lt;isbn&gt;0171-8630&lt;/isbn&gt;&lt;accession-num&gt;WOS:000086715100003&lt;/accession-num&gt;&lt;urls&gt;&lt;related-urls&gt;&lt;url&gt;&amp;lt;Go to ISI&amp;gt;://WOS:000086715100003&lt;/url&gt;&lt;/related-urls&gt;&lt;/urls&gt;&lt;electronic-resource-num&gt;10.3354/meps195029&lt;/electronic-resource-num&gt;&lt;/record&gt;&lt;/Cite&gt;&lt;/EndNote&gt;</w:instrText>
      </w:r>
      <w:r w:rsidR="00446C11">
        <w:fldChar w:fldCharType="separate"/>
      </w:r>
      <w:hyperlink w:anchor="_ENREF_61" w:tooltip="Zapata, 2000 #923" w:history="1">
        <w:r w:rsidR="00F33B44">
          <w:rPr>
            <w:noProof/>
          </w:rPr>
          <w:t>Zapata, Rodriguez and Garrido (2000</w:t>
        </w:r>
      </w:hyperlink>
      <w:r w:rsidR="00446C11">
        <w:rPr>
          <w:noProof/>
        </w:rPr>
        <w:t>)</w:t>
      </w:r>
      <w:r w:rsidR="00446C11">
        <w:fldChar w:fldCharType="end"/>
      </w:r>
      <w:r w:rsidR="00446C11">
        <w:t xml:space="preserve"> </w:t>
      </w:r>
      <w:r w:rsidR="00E25334">
        <w:t xml:space="preserve">was applied, with minor modifications </w:t>
      </w:r>
      <w:r w:rsidR="00236615">
        <w:fldChar w:fldCharType="begin"/>
      </w:r>
      <w:r w:rsidR="00236615">
        <w:instrText xml:space="preserve"> ADDIN EN.CITE &lt;EndNote&gt;&lt;Cite&gt;&lt;Author&gt;Steele&lt;/Author&gt;&lt;Year&gt;2015&lt;/Year&gt;&lt;RecNum&gt;924&lt;/RecNum&gt;&lt;DisplayText&gt;(Steele, Tarran, Widdicombe, Woodward, Kimmance et al., 2015)&lt;/DisplayText&gt;&lt;record&gt;&lt;rec-number&gt;924&lt;/rec-number&gt;&lt;foreign-keys&gt;&lt;key app="EN" db-id="wpdwzzxe0aztzlet9s7parva0w25f9rr5dax"&gt;924&lt;/key&gt;&lt;/foreign-keys&gt;&lt;ref-type name="Journal Article"&gt;17&lt;/ref-type&gt;&lt;contributors&gt;&lt;authors&gt;&lt;author&gt;Steele, D. J.&lt;/author&gt;&lt;author&gt;Tarran, G. A.&lt;/author&gt;&lt;author&gt;Widdicombe, C. E.&lt;/author&gt;&lt;author&gt;Woodward, E. M. S.&lt;/author&gt;&lt;author&gt;Kimmance, S. A.&lt;/author&gt;&lt;author&gt;Franklin, D. J.&lt;/author&gt;&lt;author&gt;Airs, R. L.&lt;/author&gt;&lt;/authors&gt;&lt;/contributors&gt;&lt;titles&gt;&lt;title&gt;Abundance of a chlorophyll a precursor and the oxidation product hydroxychlorophyll a during seasonal phytoplankton community progression in the Western English Channel&lt;/title&gt;&lt;secondary-title&gt;Progress in Oceanography&lt;/secondary-title&gt;&lt;/titles&gt;&lt;periodical&gt;&lt;full-title&gt;Progress in Oceanography&lt;/full-title&gt;&lt;abbr-1&gt;Prog. Oceanogr.&lt;/abbr-1&gt;&lt;/periodical&gt;&lt;pages&gt;434-445&lt;/pages&gt;&lt;volume&gt;137&lt;/volume&gt;&lt;dates&gt;&lt;year&gt;2015&lt;/year&gt;&lt;pub-dates&gt;&lt;date&gt;Sep&lt;/date&gt;&lt;/pub-dates&gt;&lt;/dates&gt;&lt;isbn&gt;0079-6611&lt;/isbn&gt;&lt;accession-num&gt;WOS:000362141700007&lt;/accession-num&gt;&lt;urls&gt;&lt;related-urls&gt;&lt;url&gt;&amp;lt;Go to ISI&amp;gt;://WOS:000362141700007&lt;/url&gt;&lt;/related-urls&gt;&lt;/urls&gt;&lt;electronic-resource-num&gt;10.1016/j.pocean.2015.04.021&lt;/electronic-resource-num&gt;&lt;/record&gt;&lt;/Cite&gt;&lt;/EndNote&gt;</w:instrText>
      </w:r>
      <w:r w:rsidR="00236615">
        <w:fldChar w:fldCharType="separate"/>
      </w:r>
      <w:r w:rsidR="00236615">
        <w:rPr>
          <w:noProof/>
        </w:rPr>
        <w:t>(</w:t>
      </w:r>
      <w:hyperlink w:anchor="_ENREF_49" w:tooltip="Steele, 2015 #924" w:history="1">
        <w:r w:rsidR="00F33B44">
          <w:rPr>
            <w:noProof/>
          </w:rPr>
          <w:t>Steele, Tarran, Widdicombe, Woodward, Kimmance et al., 2015</w:t>
        </w:r>
      </w:hyperlink>
      <w:r w:rsidR="00236615">
        <w:rPr>
          <w:noProof/>
        </w:rPr>
        <w:t>)</w:t>
      </w:r>
      <w:r w:rsidR="00236615">
        <w:fldChar w:fldCharType="end"/>
      </w:r>
      <w:r w:rsidR="00E25334">
        <w:t>. Samples were analysed within 24h of extraction during which time they were maintained at 4</w:t>
      </w:r>
      <w:r w:rsidR="00E25334" w:rsidRPr="00236615">
        <w:rPr>
          <w:vertAlign w:val="superscript"/>
        </w:rPr>
        <w:t>o</w:t>
      </w:r>
      <w:r w:rsidR="00E25334">
        <w:t xml:space="preserve">C in the dark in the </w:t>
      </w:r>
      <w:proofErr w:type="spellStart"/>
      <w:r w:rsidR="00E25334">
        <w:t>autosampler</w:t>
      </w:r>
      <w:proofErr w:type="spellEnd"/>
      <w:r w:rsidR="00236615">
        <w:t xml:space="preserve">. </w:t>
      </w:r>
      <w:r w:rsidR="004D40FF">
        <w:rPr>
          <w:rFonts w:ascii="AdvGulliv-R" w:hAnsi="AdvGulliv-R" w:cs="AdvGulliv-R"/>
          <w:color w:val="000000"/>
          <w:sz w:val="16"/>
          <w:szCs w:val="16"/>
        </w:rPr>
        <w:t xml:space="preserve"> </w:t>
      </w:r>
      <w:r w:rsidR="00E25334">
        <w:t xml:space="preserve">Pigments, including chlorophyll-a, were identified using retention time and spectrally matched using photo-diode array spectroscopy </w:t>
      </w:r>
      <w:r w:rsidR="00E25334">
        <w:fldChar w:fldCharType="begin"/>
      </w:r>
      <w:r w:rsidR="00186163">
        <w:instrText xml:space="preserve"> ADDIN EN.CITE &lt;EndNote&gt;&lt;Cite&gt;&lt;Author&gt;Jeffrey&lt;/Author&gt;&lt;Year&gt;1997&lt;/Year&gt;&lt;RecNum&gt;210&lt;/RecNum&gt;&lt;DisplayText&gt;(Jeffrey &amp;amp; Wright, 1997)&lt;/DisplayText&gt;&lt;record&gt;&lt;rec-number&gt;210&lt;/rec-number&gt;&lt;foreign-keys&gt;&lt;key app="EN" db-id="wpdwzzxe0aztzlet9s7parva0w25f9rr5dax"&gt;210&lt;/key&gt;&lt;/foreign-keys&gt;&lt;ref-type name="Book Section"&gt;5&lt;/ref-type&gt;&lt;contributors&gt;&lt;authors&gt;&lt;author&gt;Jeffrey, S. W.&lt;/author&gt;&lt;author&gt;Wright, S.W.&lt;/author&gt;&lt;/authors&gt;&lt;secondary-authors&gt;&lt;author&gt;Jeffrey, S. W.&lt;/author&gt;&lt;author&gt;Mantoura, R.F.C&lt;/author&gt;&lt;author&gt;Wright, S.W.&lt;/author&gt;&lt;/secondary-authors&gt;&lt;/contributors&gt;&lt;titles&gt;&lt;title&gt;Qualitative and quantitative HPLC analysis of SCOR reference algal cultures&lt;/title&gt;&lt;secondary-title&gt;Phytoplankton pigments in oceanography: Guidelines to modern methods&lt;/secondary-title&gt;&lt;/titles&gt;&lt;pages&gt;383&lt;/pages&gt;&lt;dates&gt;&lt;year&gt;1997&lt;/year&gt;&lt;/dates&gt;&lt;pub-location&gt;Paris&lt;/pub-location&gt;&lt;publisher&gt;UNESCO&lt;/publisher&gt;&lt;urls&gt;&lt;/urls&gt;&lt;/record&gt;&lt;/Cite&gt;&lt;/EndNote&gt;</w:instrText>
      </w:r>
      <w:r w:rsidR="00E25334">
        <w:fldChar w:fldCharType="separate"/>
      </w:r>
      <w:r w:rsidR="00186163">
        <w:rPr>
          <w:noProof/>
        </w:rPr>
        <w:t>(</w:t>
      </w:r>
      <w:hyperlink w:anchor="_ENREF_23" w:tooltip="Jeffrey, 1997 #210" w:history="1">
        <w:r w:rsidR="00F33B44">
          <w:rPr>
            <w:noProof/>
          </w:rPr>
          <w:t>Jeffrey &amp; Wright, 1997</w:t>
        </w:r>
      </w:hyperlink>
      <w:r w:rsidR="00186163">
        <w:rPr>
          <w:noProof/>
        </w:rPr>
        <w:t>)</w:t>
      </w:r>
      <w:r w:rsidR="00E25334">
        <w:fldChar w:fldCharType="end"/>
      </w:r>
      <w:r w:rsidR="00E25334">
        <w:t>.  Pigment concentrations were determined by response factors, generated at the time of instrument calibration</w:t>
      </w:r>
      <w:r w:rsidR="00491E04">
        <w:t xml:space="preserve">. </w:t>
      </w:r>
      <w:r w:rsidR="004D40FF" w:rsidRPr="00236615">
        <w:rPr>
          <w:rFonts w:cs="AdvGulliv-R"/>
          <w:color w:val="000000"/>
        </w:rPr>
        <w:t>Multipoint calibration of 19 pigments</w:t>
      </w:r>
      <w:r w:rsidR="00E25334" w:rsidRPr="00236615">
        <w:rPr>
          <w:rFonts w:cs="AdvGulliv-R"/>
          <w:color w:val="000000"/>
        </w:rPr>
        <w:t xml:space="preserve"> </w:t>
      </w:r>
      <w:r w:rsidR="004D40FF" w:rsidRPr="00236615">
        <w:rPr>
          <w:rFonts w:cs="AdvGulliv-R"/>
          <w:color w:val="000000"/>
        </w:rPr>
        <w:t>is performed annually by injection of pigments standards</w:t>
      </w:r>
      <w:r w:rsidR="006761DB">
        <w:rPr>
          <w:rFonts w:cs="AdvGulliv-R"/>
          <w:color w:val="000000"/>
        </w:rPr>
        <w:t xml:space="preserve"> </w:t>
      </w:r>
      <w:r w:rsidR="004D40FF" w:rsidRPr="00236615">
        <w:rPr>
          <w:rFonts w:cs="AdvGulliv-R"/>
          <w:color w:val="000000"/>
        </w:rPr>
        <w:t xml:space="preserve">obtained from </w:t>
      </w:r>
      <w:r w:rsidR="00E25334">
        <w:t>the DHI institute for Water and Environment, Denmark</w:t>
      </w:r>
      <w:r w:rsidR="004D40FF" w:rsidRPr="00236615">
        <w:rPr>
          <w:rFonts w:cs="AdvGulliv-R"/>
          <w:color w:val="000000"/>
        </w:rPr>
        <w:t>. For calibration curves, the standards were used</w:t>
      </w:r>
      <w:r w:rsidR="00E25334" w:rsidRPr="00236615">
        <w:rPr>
          <w:rFonts w:cs="AdvGulliv-R"/>
          <w:color w:val="000000"/>
        </w:rPr>
        <w:t xml:space="preserve"> </w:t>
      </w:r>
      <w:r w:rsidR="004D40FF" w:rsidRPr="00236615">
        <w:rPr>
          <w:rFonts w:cs="AdvGulliv-R"/>
          <w:color w:val="000000"/>
        </w:rPr>
        <w:t>to prepare a dilution series, comprising three solutions bracketing</w:t>
      </w:r>
      <w:r w:rsidR="00E25334" w:rsidRPr="00236615">
        <w:rPr>
          <w:rFonts w:cs="AdvGulliv-R"/>
          <w:color w:val="000000"/>
        </w:rPr>
        <w:t xml:space="preserve"> </w:t>
      </w:r>
      <w:r w:rsidR="004D40FF" w:rsidRPr="00236615">
        <w:rPr>
          <w:rFonts w:cs="AdvGulliv-R"/>
          <w:color w:val="000000"/>
        </w:rPr>
        <w:t>the</w:t>
      </w:r>
      <w:r w:rsidR="00AB5AE9">
        <w:rPr>
          <w:rFonts w:cs="AdvGulliv-R"/>
          <w:color w:val="000000"/>
        </w:rPr>
        <w:t xml:space="preserve"> limit of quantification (LOQ)</w:t>
      </w:r>
      <w:r w:rsidR="004D40FF" w:rsidRPr="00236615">
        <w:rPr>
          <w:rFonts w:cs="AdvGulliv-R"/>
          <w:color w:val="000000"/>
        </w:rPr>
        <w:t>, and three bracketing the expected sample concentration.</w:t>
      </w:r>
      <w:r w:rsidR="00236615">
        <w:rPr>
          <w:rFonts w:cs="AdvGulliv-R"/>
          <w:color w:val="000000"/>
        </w:rPr>
        <w:t xml:space="preserve">  </w:t>
      </w:r>
      <w:r w:rsidR="00710CFC">
        <w:t xml:space="preserve">For data analysis, the ratio of photosynthetic </w:t>
      </w:r>
      <w:r w:rsidR="00491E04">
        <w:t xml:space="preserve">pigments </w:t>
      </w:r>
      <w:r w:rsidR="00710CFC">
        <w:t>(</w:t>
      </w:r>
      <w:r w:rsidR="00C415E2">
        <w:rPr>
          <w:i/>
        </w:rPr>
        <w:t xml:space="preserve">Total Chlorophyll, </w:t>
      </w:r>
      <w:r w:rsidR="00C415E2" w:rsidRPr="00C415E2">
        <w:rPr>
          <w:i/>
        </w:rPr>
        <w:t>19'</w:t>
      </w:r>
      <w:r w:rsidR="00491E04">
        <w:rPr>
          <w:i/>
        </w:rPr>
        <w:t>-</w:t>
      </w:r>
      <w:r w:rsidR="00C415E2" w:rsidRPr="00C415E2">
        <w:rPr>
          <w:i/>
        </w:rPr>
        <w:t>Butanoloxyfucoxanthin</w:t>
      </w:r>
      <w:r w:rsidR="003C5435" w:rsidRPr="003C5435">
        <w:rPr>
          <w:i/>
        </w:rPr>
        <w:t xml:space="preserve">, </w:t>
      </w:r>
      <w:proofErr w:type="spellStart"/>
      <w:r w:rsidR="003C5435" w:rsidRPr="003C5435">
        <w:rPr>
          <w:i/>
        </w:rPr>
        <w:t>Fuco</w:t>
      </w:r>
      <w:r w:rsidR="00C415E2">
        <w:rPr>
          <w:i/>
        </w:rPr>
        <w:t>xanthin</w:t>
      </w:r>
      <w:proofErr w:type="spellEnd"/>
      <w:r w:rsidR="00C415E2">
        <w:rPr>
          <w:i/>
        </w:rPr>
        <w:t>, 1</w:t>
      </w:r>
      <w:r w:rsidR="00C415E2" w:rsidRPr="00C415E2">
        <w:rPr>
          <w:i/>
        </w:rPr>
        <w:t>9’</w:t>
      </w:r>
      <w:r w:rsidR="00491E04">
        <w:rPr>
          <w:i/>
        </w:rPr>
        <w:t>-</w:t>
      </w:r>
      <w:r w:rsidR="00C415E2" w:rsidRPr="00C415E2">
        <w:rPr>
          <w:i/>
        </w:rPr>
        <w:t>Hexanoloxyfucoxanthin</w:t>
      </w:r>
      <w:r w:rsidR="003C5435" w:rsidRPr="003C5435">
        <w:rPr>
          <w:i/>
        </w:rPr>
        <w:t xml:space="preserve">, </w:t>
      </w:r>
      <w:proofErr w:type="spellStart"/>
      <w:r w:rsidR="003C5435" w:rsidRPr="003C5435">
        <w:rPr>
          <w:i/>
        </w:rPr>
        <w:t>Peri</w:t>
      </w:r>
      <w:r w:rsidR="00385ACA">
        <w:rPr>
          <w:i/>
        </w:rPr>
        <w:t>dinin</w:t>
      </w:r>
      <w:proofErr w:type="spellEnd"/>
      <w:r w:rsidR="00710CFC">
        <w:t xml:space="preserve">) to </w:t>
      </w:r>
      <w:proofErr w:type="spellStart"/>
      <w:r w:rsidR="00710CFC">
        <w:t>photoprotective</w:t>
      </w:r>
      <w:proofErr w:type="spellEnd"/>
      <w:r w:rsidR="00710CFC">
        <w:t xml:space="preserve"> </w:t>
      </w:r>
      <w:r w:rsidR="00491E04">
        <w:t xml:space="preserve">carotenoids </w:t>
      </w:r>
      <w:r w:rsidR="00710CFC">
        <w:t>(</w:t>
      </w:r>
      <w:proofErr w:type="spellStart"/>
      <w:r w:rsidR="003C20ED" w:rsidRPr="003C20ED">
        <w:rPr>
          <w:i/>
        </w:rPr>
        <w:t>Al</w:t>
      </w:r>
      <w:r w:rsidR="00491E04">
        <w:rPr>
          <w:i/>
        </w:rPr>
        <w:t>l</w:t>
      </w:r>
      <w:r w:rsidR="003C20ED" w:rsidRPr="003C20ED">
        <w:rPr>
          <w:i/>
        </w:rPr>
        <w:t>oxanthin</w:t>
      </w:r>
      <w:proofErr w:type="spellEnd"/>
      <w:r w:rsidR="00C415E2">
        <w:rPr>
          <w:i/>
        </w:rPr>
        <w:t xml:space="preserve">, </w:t>
      </w:r>
      <w:proofErr w:type="spellStart"/>
      <w:r w:rsidR="00C415E2">
        <w:rPr>
          <w:i/>
        </w:rPr>
        <w:t>D</w:t>
      </w:r>
      <w:r w:rsidR="00C415E2" w:rsidRPr="00C415E2">
        <w:rPr>
          <w:i/>
        </w:rPr>
        <w:t>iadinoxanthin</w:t>
      </w:r>
      <w:proofErr w:type="spellEnd"/>
      <w:r w:rsidR="00C65D69">
        <w:rPr>
          <w:i/>
        </w:rPr>
        <w:t xml:space="preserve">, </w:t>
      </w:r>
      <w:proofErr w:type="spellStart"/>
      <w:r w:rsidR="00C65D69">
        <w:rPr>
          <w:i/>
        </w:rPr>
        <w:t>D</w:t>
      </w:r>
      <w:r w:rsidR="00C65D69" w:rsidRPr="00C65D69">
        <w:rPr>
          <w:i/>
        </w:rPr>
        <w:t>iatoxanthin</w:t>
      </w:r>
      <w:proofErr w:type="spellEnd"/>
      <w:r w:rsidR="003C5435" w:rsidRPr="003C5435">
        <w:rPr>
          <w:i/>
        </w:rPr>
        <w:t>, Zea</w:t>
      </w:r>
      <w:r w:rsidR="00C65D69">
        <w:rPr>
          <w:i/>
        </w:rPr>
        <w:t>xanthin</w:t>
      </w:r>
      <w:r w:rsidR="00491E04">
        <w:rPr>
          <w:i/>
        </w:rPr>
        <w:t>, carotenes</w:t>
      </w:r>
      <w:r w:rsidR="00710CFC">
        <w:t>) w</w:t>
      </w:r>
      <w:r w:rsidR="003C5435">
        <w:t>as calculated after each sample</w:t>
      </w:r>
      <w:r w:rsidR="00710CFC">
        <w:t xml:space="preserve"> had been assigned to a </w:t>
      </w:r>
      <w:proofErr w:type="spellStart"/>
      <w:r w:rsidR="00710CFC">
        <w:t>Longhurst</w:t>
      </w:r>
      <w:proofErr w:type="spellEnd"/>
      <w:r w:rsidR="00710CFC">
        <w:t xml:space="preserve"> province.</w:t>
      </w:r>
      <w:r w:rsidR="00E276F3">
        <w:t xml:space="preserve">  </w:t>
      </w:r>
    </w:p>
    <w:p w14:paraId="6450DBAA" w14:textId="6445C85C" w:rsidR="00E276F3" w:rsidRDefault="00F644F1" w:rsidP="00F51744">
      <w:pPr>
        <w:jc w:val="both"/>
      </w:pPr>
      <w:r>
        <w:t>Finally, f</w:t>
      </w:r>
      <w:r w:rsidR="00E276F3" w:rsidRPr="00E276F3">
        <w:t xml:space="preserve">ractions of pico- (cells &lt;2μm), </w:t>
      </w:r>
      <w:proofErr w:type="spellStart"/>
      <w:r w:rsidR="00E276F3" w:rsidRPr="00E276F3">
        <w:t>nano</w:t>
      </w:r>
      <w:proofErr w:type="spellEnd"/>
      <w:r w:rsidR="00E276F3" w:rsidRPr="00E276F3">
        <w:t xml:space="preserve">- (cells 2-20μm) and </w:t>
      </w:r>
      <w:proofErr w:type="spellStart"/>
      <w:r w:rsidR="00E276F3" w:rsidRPr="00E276F3">
        <w:t>microphytoplankton</w:t>
      </w:r>
      <w:proofErr w:type="spellEnd"/>
      <w:r w:rsidR="00E276F3" w:rsidRPr="00E276F3">
        <w:t xml:space="preserve"> (cells &gt;20μm) to total chlorophyll were computed from key diagnostic pigments following </w:t>
      </w:r>
      <w:r w:rsidR="00E276F3">
        <w:fldChar w:fldCharType="begin"/>
      </w:r>
      <w:r>
        <w:instrText xml:space="preserve"> ADDIN EN.CITE &lt;EndNote&gt;&lt;Cite AuthorYear="1"&gt;&lt;Author&gt;Uitz&lt;/Author&gt;&lt;Year&gt;2006&lt;/Year&gt;&lt;RecNum&gt;930&lt;/RecNum&gt;&lt;DisplayText&gt;Uitz, Claustre, Morel and Hooker (2006)&lt;/DisplayText&gt;&lt;record&gt;&lt;rec-number&gt;930&lt;/rec-number&gt;&lt;foreign-keys&gt;&lt;key app="EN" db-id="wpdwzzxe0aztzlet9s7parva0w25f9rr5dax"&gt;930&lt;/key&gt;&lt;/foreign-keys&gt;&lt;ref-type name="Journal Article"&gt;17&lt;/ref-type&gt;&lt;contributors&gt;&lt;authors&gt;&lt;author&gt;Uitz, J.&lt;/author&gt;&lt;author&gt;Claustre, H.&lt;/author&gt;&lt;author&gt;Morel, A.&lt;/author&gt;&lt;author&gt;Hooker, S. B.&lt;/author&gt;&lt;/authors&gt;&lt;/contributors&gt;&lt;titles&gt;&lt;title&gt;Vertical distribution of phytoplankton communities in open ocean: An assessment based on surface chlorophyll&lt;/title&gt;&lt;secondary-title&gt;Journal of Geophysical Research-Oceans&lt;/secondary-title&gt;&lt;/titles&gt;&lt;periodical&gt;&lt;full-title&gt;Journal of Geophysical Research-Oceans&lt;/full-title&gt;&lt;/periodical&gt;&lt;volume&gt;111&lt;/volume&gt;&lt;number&gt;C8&lt;/number&gt;&lt;dates&gt;&lt;year&gt;2006&lt;/year&gt;&lt;pub-dates&gt;&lt;date&gt;Aug&lt;/date&gt;&lt;/pub-dates&gt;&lt;/dates&gt;&lt;isbn&gt;2169-9275&lt;/isbn&gt;&lt;accession-num&gt;WOS:000239597900001&lt;/accession-num&gt;&lt;urls&gt;&lt;related-urls&gt;&lt;url&gt;&amp;lt;Go to ISI&amp;gt;://WOS:000239597900001&lt;/url&gt;&lt;/related-urls&gt;&lt;/urls&gt;&lt;custom7&gt;C08005&lt;/custom7&gt;&lt;electronic-resource-num&gt;10.1029/2005jc003207&lt;/electronic-resource-num&gt;&lt;/record&gt;&lt;/Cite&gt;&lt;/EndNote&gt;</w:instrText>
      </w:r>
      <w:r w:rsidR="00E276F3">
        <w:fldChar w:fldCharType="separate"/>
      </w:r>
      <w:hyperlink w:anchor="_ENREF_53" w:tooltip="Uitz, 2006 #930" w:history="1">
        <w:r w:rsidR="00F33B44">
          <w:rPr>
            <w:noProof/>
          </w:rPr>
          <w:t>Uitz, Claustre, Morel and Hooker (2006</w:t>
        </w:r>
      </w:hyperlink>
      <w:r>
        <w:rPr>
          <w:noProof/>
        </w:rPr>
        <w:t>)</w:t>
      </w:r>
      <w:r w:rsidR="00E276F3">
        <w:fldChar w:fldCharType="end"/>
      </w:r>
      <w:r w:rsidR="00E276F3" w:rsidRPr="00E276F3">
        <w:t xml:space="preserve"> as modified by </w:t>
      </w:r>
      <w:r>
        <w:fldChar w:fldCharType="begin"/>
      </w:r>
      <w:r>
        <w:instrText xml:space="preserve"> ADDIN EN.CITE &lt;EndNote&gt;&lt;Cite AuthorYear="1"&gt;&lt;Author&gt;Brewin&lt;/Author&gt;&lt;Year&gt;2010&lt;/Year&gt;&lt;RecNum&gt;931&lt;/RecNum&gt;&lt;DisplayText&gt;Brewin, Sathyendranath, Hirata, Lavender, Barciela et al. (2010)&lt;/DisplayText&gt;&lt;record&gt;&lt;rec-number&gt;931&lt;/rec-number&gt;&lt;foreign-keys&gt;&lt;key app="EN" db-id="wpdwzzxe0aztzlet9s7parva0w25f9rr5dax"&gt;931&lt;/key&gt;&lt;/foreign-keys&gt;&lt;ref-type name="Journal Article"&gt;17&lt;/ref-type&gt;&lt;contributors&gt;&lt;authors&gt;&lt;author&gt;Brewin, R. J. W.&lt;/author&gt;&lt;author&gt;Sathyendranath, S.&lt;/author&gt;&lt;author&gt;Hirata, T.&lt;/author&gt;&lt;author&gt;Lavender, S. J.&lt;/author&gt;&lt;author&gt;Barciela, R. M.&lt;/author&gt;&lt;author&gt;Hardman-Mountford, N. J.&lt;/author&gt;&lt;/authors&gt;&lt;/contributors&gt;&lt;titles&gt;&lt;title&gt;A three-component model of phytoplankton size class for the Atlantic Ocean&lt;/title&gt;&lt;secondary-title&gt;Ecological modelling&lt;/secondary-title&gt;&lt;/titles&gt;&lt;periodical&gt;&lt;full-title&gt;Ecological modelling&lt;/full-title&gt;&lt;/periodical&gt;&lt;pages&gt;1472-1483&lt;/pages&gt;&lt;volume&gt;221&lt;/volume&gt;&lt;number&gt;11&lt;/number&gt;&lt;dates&gt;&lt;year&gt;2010&lt;/year&gt;&lt;pub-dates&gt;&lt;date&gt;Jun&lt;/date&gt;&lt;/pub-dates&gt;&lt;/dates&gt;&lt;isbn&gt;0304-3800&lt;/isbn&gt;&lt;accession-num&gt;WOS:000278730600003&lt;/accession-num&gt;&lt;urls&gt;&lt;related-urls&gt;&lt;url&gt;&amp;lt;Go to ISI&amp;gt;://WOS:000278730600003&lt;/url&gt;&lt;/related-urls&gt;&lt;/urls&gt;&lt;electronic-resource-num&gt;10.1016/j.ecolmodel.2010.02.014&lt;/electronic-resource-num&gt;&lt;/record&gt;&lt;/Cite&gt;&lt;/EndNote&gt;</w:instrText>
      </w:r>
      <w:r>
        <w:fldChar w:fldCharType="separate"/>
      </w:r>
      <w:hyperlink w:anchor="_ENREF_6" w:tooltip="Brewin, 2010 #931" w:history="1">
        <w:r w:rsidR="00F33B44">
          <w:rPr>
            <w:noProof/>
          </w:rPr>
          <w:t>Brewin, Sathyendranath, Hirata, Lavender, Barciela et al. (2010</w:t>
        </w:r>
      </w:hyperlink>
      <w:r>
        <w:rPr>
          <w:noProof/>
        </w:rPr>
        <w:t>)</w:t>
      </w:r>
      <w:r>
        <w:fldChar w:fldCharType="end"/>
      </w:r>
      <w:r w:rsidR="00E276F3" w:rsidRPr="00E276F3">
        <w:t>, and averaged for each province and each season, together w</w:t>
      </w:r>
      <w:r>
        <w:t xml:space="preserve">ith chlorophyll concentrations </w:t>
      </w:r>
      <w:r w:rsidR="00E276F3" w:rsidRPr="00E276F3">
        <w:t>average</w:t>
      </w:r>
      <w:r>
        <w:t>d</w:t>
      </w:r>
      <w:r w:rsidR="00E276F3" w:rsidRPr="00E276F3">
        <w:t xml:space="preserve"> in log</w:t>
      </w:r>
      <w:r w:rsidR="00E276F3" w:rsidRPr="00F644F1">
        <w:rPr>
          <w:vertAlign w:val="subscript"/>
        </w:rPr>
        <w:t>10</w:t>
      </w:r>
      <w:r w:rsidR="00E276F3" w:rsidRPr="00E276F3">
        <w:t>-space</w:t>
      </w:r>
      <w:r>
        <w:t xml:space="preserve"> </w:t>
      </w:r>
      <w:r>
        <w:fldChar w:fldCharType="begin"/>
      </w:r>
      <w:r w:rsidR="00E21290">
        <w:instrText xml:space="preserve"> ADDIN EN.CITE &lt;EndNote&gt;&lt;Cite&gt;&lt;Author&gt;Campbell&lt;/Author&gt;&lt;Year&gt;1995&lt;/Year&gt;&lt;RecNum&gt;932&lt;/RecNum&gt;&lt;DisplayText&gt;(Campbell, 1995)&lt;/DisplayText&gt;&lt;record&gt;&lt;rec-number&gt;932&lt;/rec-number&gt;&lt;foreign-keys&gt;&lt;key app="EN" db-id="wpdwzzxe0aztzlet9s7parva0w25f9rr5dax"&gt;932&lt;/key&gt;&lt;/foreign-keys&gt;&lt;ref-type name="Journal Article"&gt;17&lt;/ref-type&gt;&lt;contributors&gt;&lt;authors&gt;&lt;author&gt;Campbell, J. W.&lt;/author&gt;&lt;/authors&gt;&lt;/contributors&gt;&lt;titles&gt;&lt;title&gt;The lognormal-distribution as a model for biooptical variability in the sea&lt;/title&gt;&lt;secondary-title&gt;Journal of Geophysical Research-Oceans&lt;/secondary-title&gt;&lt;/titles&gt;&lt;periodical&gt;&lt;full-title&gt;Journal of Geophysical Research-Oceans&lt;/full-title&gt;&lt;/periodical&gt;&lt;pages&gt;13237-13254&lt;/pages&gt;&lt;volume&gt;100&lt;/volume&gt;&lt;number&gt;C7&lt;/number&gt;&lt;dates&gt;&lt;year&gt;1995&lt;/year&gt;&lt;pub-dates&gt;&lt;date&gt;Jul&lt;/date&gt;&lt;/pub-dates&gt;&lt;/dates&gt;&lt;isbn&gt;0148-0227&lt;/isbn&gt;&lt;accession-num&gt;WOS:A1995RJ35600011&lt;/accession-num&gt;&lt;urls&gt;&lt;related-urls&gt;&lt;url&gt;&amp;lt;Go to ISI&amp;gt;://WOS:A1995RJ35600011&lt;/url&gt;&lt;/related-urls&gt;&lt;/urls&gt;&lt;electronic-resource-num&gt;10.1029/95jc00458&lt;/electronic-resource-num&gt;&lt;/record&gt;&lt;/Cite&gt;&lt;/EndNote&gt;</w:instrText>
      </w:r>
      <w:r>
        <w:fldChar w:fldCharType="separate"/>
      </w:r>
      <w:r>
        <w:rPr>
          <w:noProof/>
        </w:rPr>
        <w:t>(</w:t>
      </w:r>
      <w:hyperlink w:anchor="_ENREF_9" w:tooltip="Campbell, 1995 #932" w:history="1">
        <w:r w:rsidR="00F33B44">
          <w:rPr>
            <w:noProof/>
          </w:rPr>
          <w:t>Campbell, 1995</w:t>
        </w:r>
      </w:hyperlink>
      <w:r>
        <w:rPr>
          <w:noProof/>
        </w:rPr>
        <w:t>)</w:t>
      </w:r>
      <w:r>
        <w:fldChar w:fldCharType="end"/>
      </w:r>
      <w:r>
        <w:t xml:space="preserve">. </w:t>
      </w:r>
      <w:r w:rsidR="006030EB">
        <w:t xml:space="preserve">  </w:t>
      </w:r>
    </w:p>
    <w:p w14:paraId="63B38B61" w14:textId="0D07FC3A" w:rsidR="00A35597" w:rsidRDefault="006030EB" w:rsidP="00F51744">
      <w:pPr>
        <w:jc w:val="both"/>
      </w:pPr>
      <w:r>
        <w:t xml:space="preserve">HPLC </w:t>
      </w:r>
      <w:r w:rsidR="00491E04">
        <w:t>data was</w:t>
      </w:r>
      <w:r>
        <w:t xml:space="preserve"> available for all AMT cruises except for AMT</w:t>
      </w:r>
      <w:r w:rsidR="00017668">
        <w:t>0</w:t>
      </w:r>
      <w:r>
        <w:t xml:space="preserve">9: in </w:t>
      </w:r>
      <w:r w:rsidR="00017668">
        <w:t>this paper we use data from AMT0</w:t>
      </w:r>
      <w:r>
        <w:t>1 – 23.</w:t>
      </w:r>
    </w:p>
    <w:p w14:paraId="79F6E419" w14:textId="77777777" w:rsidR="00650D46" w:rsidRDefault="00650D46" w:rsidP="00650D46">
      <w:pPr>
        <w:pStyle w:val="Heading3"/>
      </w:pPr>
      <w:r>
        <w:t>Optical Plankton Counter</w:t>
      </w:r>
    </w:p>
    <w:p w14:paraId="0F998773" w14:textId="287C2005" w:rsidR="00B57A4E" w:rsidRDefault="00C65D69" w:rsidP="006030EB">
      <w:pPr>
        <w:jc w:val="both"/>
      </w:pPr>
      <w:r>
        <w:t xml:space="preserve">Samples for </w:t>
      </w:r>
      <w:proofErr w:type="spellStart"/>
      <w:r>
        <w:t>mesozooplankton</w:t>
      </w:r>
      <w:proofErr w:type="spellEnd"/>
      <w:r>
        <w:t xml:space="preserve"> were taken using </w:t>
      </w:r>
      <w:r w:rsidR="006030EB">
        <w:t xml:space="preserve">pre-dawn </w:t>
      </w:r>
      <w:r>
        <w:t xml:space="preserve">vertical net hauls on </w:t>
      </w:r>
      <w:r w:rsidR="00B5484D">
        <w:t>AMT</w:t>
      </w:r>
      <w:r w:rsidR="00AB5AE9">
        <w:t>0</w:t>
      </w:r>
      <w:r w:rsidR="00B5484D">
        <w:t>1</w:t>
      </w:r>
      <w:r>
        <w:t>-12</w:t>
      </w:r>
      <w:r w:rsidR="006030EB">
        <w:t xml:space="preserve"> and 18-22.  A </w:t>
      </w:r>
      <w:r>
        <w:t>double (bongo) net frame was deployed, with 0.</w:t>
      </w:r>
      <w:r w:rsidR="00B5484D">
        <w:t>57m</w:t>
      </w:r>
      <w:r>
        <w:t xml:space="preserve"> </w:t>
      </w:r>
      <w:r w:rsidR="006030EB">
        <w:t>diameter openings and carrying two</w:t>
      </w:r>
      <w:r>
        <w:t xml:space="preserve"> WP2 nets with 200μm nylon mesh</w:t>
      </w:r>
      <w:r w:rsidR="006030EB">
        <w:t>, fitted with cod ends with 200</w:t>
      </w:r>
      <w:r>
        <w:t>μm mesh windows.</w:t>
      </w:r>
      <w:r w:rsidR="006030EB">
        <w:t xml:space="preserve">  T</w:t>
      </w:r>
      <w:r>
        <w:t xml:space="preserve">he </w:t>
      </w:r>
      <w:r w:rsidR="006030EB">
        <w:t xml:space="preserve">net samples were run through an </w:t>
      </w:r>
      <w:r>
        <w:t>Optical Plankton Counter (OPC)</w:t>
      </w:r>
      <w:r w:rsidR="006030EB">
        <w:t xml:space="preserve">.  The OPC is capable of reliable and rapid characterization of marine zooplankton populations between 0.25 and 16mm equivalent spherical diameter (ESD, </w:t>
      </w:r>
      <w:r w:rsidR="008E1B05">
        <w:fldChar w:fldCharType="begin"/>
      </w:r>
      <w:r w:rsidR="00F74479">
        <w:instrText xml:space="preserve"> ADDIN EN.CITE &lt;EndNote&gt;&lt;Cite AuthorYear="1"&gt;&lt;Author&gt;Herman&lt;/Author&gt;&lt;Year&gt;1992&lt;/Year&gt;&lt;RecNum&gt;912&lt;/RecNum&gt;&lt;DisplayText&gt;Herman (1992)&lt;/DisplayText&gt;&lt;record&gt;&lt;rec-number&gt;912&lt;/rec-number&gt;&lt;foreign-keys&gt;&lt;key app="EN" db-id="wpdwzzxe0aztzlet9s7parva0w25f9rr5dax"&gt;912&lt;/key&gt;&lt;/foreign-keys&gt;&lt;ref-type name="Journal Article"&gt;17&lt;/ref-type&gt;&lt;contributors&gt;&lt;authors&gt;&lt;author&gt;Herman, R.W.&lt;/author&gt;&lt;/authors&gt;&lt;/contributors&gt;&lt;titles&gt;&lt;title&gt;Design and calibration of a new optical plankton counter capable of sizing small zooplankton&lt;/title&gt;&lt;secondary-title&gt;Deep-Sea Res. &lt;/secondary-title&gt;&lt;/titles&gt;&lt;periodical&gt;&lt;full-title&gt;Deep-Sea Res.&lt;/full-title&gt;&lt;/periodical&gt;&lt;pages&gt;395-415&lt;/pages&gt;&lt;volume&gt;39&lt;/volume&gt;&lt;dates&gt;&lt;year&gt;1992&lt;/year&gt;&lt;/dates&gt;&lt;urls&gt;&lt;/urls&gt;&lt;/record&gt;&lt;/Cite&gt;&lt;/EndNote&gt;</w:instrText>
      </w:r>
      <w:r w:rsidR="008E1B05">
        <w:fldChar w:fldCharType="separate"/>
      </w:r>
      <w:hyperlink w:anchor="_ENREF_20" w:tooltip="Herman, 1992 #912" w:history="1">
        <w:r w:rsidR="00F33B44">
          <w:rPr>
            <w:noProof/>
          </w:rPr>
          <w:t>Herman (1992</w:t>
        </w:r>
      </w:hyperlink>
      <w:r w:rsidR="00E66C95">
        <w:rPr>
          <w:noProof/>
        </w:rPr>
        <w:t>)</w:t>
      </w:r>
      <w:r w:rsidR="008E1B05">
        <w:fldChar w:fldCharType="end"/>
      </w:r>
      <w:r w:rsidR="006030EB">
        <w:t>) in up to 4096 size classes and at da</w:t>
      </w:r>
      <w:r w:rsidR="0006045C">
        <w:t>ta rates of up to 200 events s</w:t>
      </w:r>
      <w:r w:rsidR="006030EB" w:rsidRPr="006030EB">
        <w:rPr>
          <w:vertAlign w:val="superscript"/>
        </w:rPr>
        <w:t>-1</w:t>
      </w:r>
      <w:r w:rsidR="006030EB">
        <w:t>. The OPC measures cross-sectional area of each particle passing between a collimated rectangular beam of red light and a rectangular light sensor as digital size. This digital size is converted to ESD using a semi-empirical formula, representing the diameter of a spherical particle presenting the same cross-sectional area as that detected for the particle.</w:t>
      </w:r>
    </w:p>
    <w:p w14:paraId="0FEDFDB4" w14:textId="77777777" w:rsidR="00415DD4" w:rsidRDefault="00415DD4" w:rsidP="00415DD4">
      <w:pPr>
        <w:pStyle w:val="Heading1"/>
      </w:pPr>
      <w:r>
        <w:t>Results</w:t>
      </w:r>
      <w:r w:rsidR="0011215F">
        <w:t xml:space="preserve"> and Discussion</w:t>
      </w:r>
    </w:p>
    <w:p w14:paraId="382A9B56" w14:textId="77777777" w:rsidR="00415DD4" w:rsidRDefault="00415DD4" w:rsidP="00415DD4">
      <w:pPr>
        <w:pStyle w:val="Heading2"/>
      </w:pPr>
      <w:r>
        <w:t>Physical drivers</w:t>
      </w:r>
    </w:p>
    <w:p w14:paraId="55960DE1" w14:textId="77777777" w:rsidR="00415DD4" w:rsidRDefault="00415DD4" w:rsidP="00415DD4">
      <w:pPr>
        <w:pStyle w:val="Heading3"/>
      </w:pPr>
      <w:r>
        <w:t>Heat flux</w:t>
      </w:r>
    </w:p>
    <w:p w14:paraId="789F5032" w14:textId="1140696B" w:rsidR="00091CAA" w:rsidRDefault="00E20D73" w:rsidP="00C14E88">
      <w:pPr>
        <w:jc w:val="both"/>
      </w:pPr>
      <w:r>
        <w:t xml:space="preserve">February and August have been selected </w:t>
      </w:r>
      <w:r w:rsidR="00330B76">
        <w:t xml:space="preserve">in </w:t>
      </w:r>
      <w:r w:rsidR="00330B76">
        <w:fldChar w:fldCharType="begin"/>
      </w:r>
      <w:r w:rsidR="00330B76">
        <w:instrText xml:space="preserve"> REF _Ref438040441 \h </w:instrText>
      </w:r>
      <w:r w:rsidR="00330B76">
        <w:fldChar w:fldCharType="separate"/>
      </w:r>
      <w:r w:rsidR="00F14E8A">
        <w:t xml:space="preserve">Figure </w:t>
      </w:r>
      <w:r w:rsidR="00F14E8A">
        <w:rPr>
          <w:noProof/>
        </w:rPr>
        <w:t>2</w:t>
      </w:r>
      <w:r w:rsidR="00330B76">
        <w:fldChar w:fldCharType="end"/>
      </w:r>
      <w:r w:rsidR="00330B76">
        <w:t xml:space="preserve"> </w:t>
      </w:r>
      <w:r>
        <w:t xml:space="preserve">to maximise the hemispherical contrasts: there is little difference in the heat flux fields when comparing the two </w:t>
      </w:r>
      <w:proofErr w:type="spellStart"/>
      <w:r>
        <w:t>equinoxial</w:t>
      </w:r>
      <w:proofErr w:type="spellEnd"/>
      <w:r>
        <w:t xml:space="preserve"> periods. </w:t>
      </w:r>
      <w:r w:rsidR="0060473E">
        <w:t xml:space="preserve"> </w:t>
      </w:r>
      <w:r w:rsidR="00666F11">
        <w:t xml:space="preserve">The dominant component is the SW </w:t>
      </w:r>
      <w:r w:rsidR="00532E68">
        <w:t>term which r</w:t>
      </w:r>
      <w:r w:rsidR="0006045C">
        <w:t>eaches values between 250 – 300</w:t>
      </w:r>
      <w:r w:rsidR="00532E68">
        <w:t>Wm</w:t>
      </w:r>
      <w:r w:rsidR="00532E68" w:rsidRPr="001E0340">
        <w:rPr>
          <w:vertAlign w:val="superscript"/>
        </w:rPr>
        <w:t>-2</w:t>
      </w:r>
      <w:r w:rsidR="00532E68">
        <w:t xml:space="preserve"> </w:t>
      </w:r>
      <w:r w:rsidR="001E0340">
        <w:t>in the tropical summer and varies seasonally between 50 – 15</w:t>
      </w:r>
      <w:r w:rsidR="0006045C">
        <w:t>0</w:t>
      </w:r>
      <w:r w:rsidR="001E0340">
        <w:t>Wm</w:t>
      </w:r>
      <w:r w:rsidR="001E0340" w:rsidRPr="001E0340">
        <w:rPr>
          <w:vertAlign w:val="superscript"/>
        </w:rPr>
        <w:t>-2</w:t>
      </w:r>
      <w:r w:rsidR="001E0340">
        <w:t xml:space="preserve"> in the mid-latitudes.  The LH is the next most dominant flux term and is particularly marked in the tropics (</w:t>
      </w:r>
      <w:r w:rsidR="0006045C">
        <w:t>150 – 200</w:t>
      </w:r>
      <w:r w:rsidR="00722521">
        <w:t>Wm</w:t>
      </w:r>
      <w:r w:rsidR="00722521" w:rsidRPr="00722521">
        <w:rPr>
          <w:vertAlign w:val="superscript"/>
        </w:rPr>
        <w:t>-2</w:t>
      </w:r>
      <w:r w:rsidR="00722521">
        <w:t>) and th</w:t>
      </w:r>
      <w:r w:rsidR="0006045C">
        <w:t>e winter Gulf Stream (250 – 300</w:t>
      </w:r>
      <w:r w:rsidR="00722521">
        <w:t>Wm</w:t>
      </w:r>
      <w:r w:rsidR="00722521" w:rsidRPr="00722521">
        <w:rPr>
          <w:vertAlign w:val="superscript"/>
        </w:rPr>
        <w:t>-2</w:t>
      </w:r>
      <w:r w:rsidR="00722521">
        <w:t>), which also is</w:t>
      </w:r>
      <w:r w:rsidR="0006045C">
        <w:t xml:space="preserve"> distinctive in the SH flux (75</w:t>
      </w:r>
      <w:r w:rsidR="00722521">
        <w:t>Wm</w:t>
      </w:r>
      <w:r w:rsidR="00722521" w:rsidRPr="00722521">
        <w:rPr>
          <w:vertAlign w:val="superscript"/>
        </w:rPr>
        <w:t>-2</w:t>
      </w:r>
      <w:r w:rsidR="00722521">
        <w:t xml:space="preserve">).  All four of these components result in the NH flux, with strong seasonal and hemispheric heterogeneities.  The boreal </w:t>
      </w:r>
      <w:r w:rsidR="009B59F5">
        <w:t xml:space="preserve">winter is dominated by a large </w:t>
      </w:r>
      <w:r w:rsidR="00722521">
        <w:t>NH flux out of the water column</w:t>
      </w:r>
      <w:r w:rsidR="0006045C">
        <w:t xml:space="preserve"> (200</w:t>
      </w:r>
      <w:r w:rsidR="009B59F5">
        <w:t>Wm</w:t>
      </w:r>
      <w:r w:rsidR="009B59F5" w:rsidRPr="009B59F5">
        <w:rPr>
          <w:vertAlign w:val="superscript"/>
        </w:rPr>
        <w:t>-2</w:t>
      </w:r>
      <w:r w:rsidR="009B59F5">
        <w:t xml:space="preserve">) with strong latitudinal gradients, particularly around the Gulf Stream.  The austral summer is characterised by weaker gradients but an overall NH flux into the water column.  The reverse is true in the boreal summer / austral winter, as should be expected for a system dominated by the </w:t>
      </w:r>
      <w:r w:rsidR="00C14E88">
        <w:t>solar input of shortwave radiation.</w:t>
      </w:r>
      <w:r w:rsidR="009B59F5">
        <w:t xml:space="preserve">  </w:t>
      </w:r>
    </w:p>
    <w:p w14:paraId="12D477BE" w14:textId="2BCDF7A4" w:rsidR="00EF44EA" w:rsidRDefault="00C12D17" w:rsidP="00322648">
      <w:pPr>
        <w:jc w:val="both"/>
      </w:pPr>
      <w:r>
        <w:t>As with the absolute values of the heat flux</w:t>
      </w:r>
      <w:r w:rsidR="0060473E">
        <w:t xml:space="preserve"> components, t</w:t>
      </w:r>
      <w:r w:rsidR="000E0802">
        <w:t xml:space="preserve">here is </w:t>
      </w:r>
      <w:r w:rsidR="0060473E">
        <w:t xml:space="preserve">strong seasonal variability in the standard deviation of the NH </w:t>
      </w:r>
      <w:proofErr w:type="gramStart"/>
      <w:r w:rsidR="0060473E">
        <w:t>flux</w:t>
      </w:r>
      <w:proofErr w:type="gramEnd"/>
      <w:r w:rsidR="0060473E">
        <w:t xml:space="preserve"> (</w:t>
      </w:r>
      <w:r w:rsidR="0060473E">
        <w:fldChar w:fldCharType="begin"/>
      </w:r>
      <w:r w:rsidR="0060473E">
        <w:instrText xml:space="preserve"> REF _Ref438138306 \h </w:instrText>
      </w:r>
      <w:r w:rsidR="0060473E">
        <w:fldChar w:fldCharType="separate"/>
      </w:r>
      <w:r w:rsidR="00F14E8A">
        <w:t xml:space="preserve">Figure </w:t>
      </w:r>
      <w:r w:rsidR="00F14E8A">
        <w:rPr>
          <w:noProof/>
        </w:rPr>
        <w:t>3</w:t>
      </w:r>
      <w:r w:rsidR="0060473E">
        <w:fldChar w:fldCharType="end"/>
      </w:r>
      <w:r w:rsidR="0060473E">
        <w:t>)</w:t>
      </w:r>
      <w:r w:rsidR="000E0802">
        <w:t>: t</w:t>
      </w:r>
      <w:r>
        <w:t>he peak in the variability in the nort</w:t>
      </w:r>
      <w:r w:rsidR="000E0802">
        <w:t xml:space="preserve">hern hemisphere provinces is </w:t>
      </w:r>
      <w:r>
        <w:t>in January or February</w:t>
      </w:r>
      <w:r w:rsidR="00EC0A3E">
        <w:t xml:space="preserve"> (</w:t>
      </w:r>
      <w:r w:rsidR="00EC0A3E">
        <w:fldChar w:fldCharType="begin"/>
      </w:r>
      <w:r w:rsidR="00EC0A3E">
        <w:instrText xml:space="preserve"> REF _Ref438142254 \h </w:instrText>
      </w:r>
      <w:r w:rsidR="00EC0A3E">
        <w:fldChar w:fldCharType="separate"/>
      </w:r>
      <w:r w:rsidR="00F14E8A">
        <w:t xml:space="preserve">Figure </w:t>
      </w:r>
      <w:r w:rsidR="00F14E8A">
        <w:rPr>
          <w:noProof/>
        </w:rPr>
        <w:t>4</w:t>
      </w:r>
      <w:r w:rsidR="00EC0A3E">
        <w:fldChar w:fldCharType="end"/>
      </w:r>
      <w:r w:rsidR="000F1B04">
        <w:t>a</w:t>
      </w:r>
      <w:r w:rsidR="00EC0A3E">
        <w:t>)</w:t>
      </w:r>
      <w:r>
        <w:t xml:space="preserve">.  For the southern hemisphere provinces </w:t>
      </w:r>
      <w:r w:rsidR="00EC0A3E">
        <w:t xml:space="preserve">the peak variability is in July (SATL) or August (SSTC).  The maximum variability in this analysis is </w:t>
      </w:r>
      <w:r w:rsidR="000E0802">
        <w:t>in the NADR province (53</w:t>
      </w:r>
      <w:r w:rsidR="00EC0A3E">
        <w:t>Wm</w:t>
      </w:r>
      <w:r w:rsidR="00EC0A3E" w:rsidRPr="00EC0A3E">
        <w:rPr>
          <w:vertAlign w:val="superscript"/>
        </w:rPr>
        <w:t>-2</w:t>
      </w:r>
      <w:r w:rsidR="00EC0A3E">
        <w:t xml:space="preserve"> in February), whereas the smallest amount of vari</w:t>
      </w:r>
      <w:r w:rsidR="000E0802">
        <w:t>ability is in the WTRA (15 – 22</w:t>
      </w:r>
      <w:r w:rsidR="00EC0A3E">
        <w:t>Wm</w:t>
      </w:r>
      <w:r w:rsidR="00EC0A3E" w:rsidRPr="002375D0">
        <w:rPr>
          <w:vertAlign w:val="superscript"/>
        </w:rPr>
        <w:t>-2</w:t>
      </w:r>
      <w:r w:rsidR="002375D0">
        <w:t xml:space="preserve">) over the annual cycle.  The NADR variability is likely driven by fluctuations in the position of the Gulf Stream, which would govern SH and LH fluxes, and inherent variability in weather systems which would additionally affect SW and LW fluxes.  The WTRA is subject to the smallest amount of seasonality in the dominant SW flux.  All three northern hemisphere </w:t>
      </w:r>
      <w:r w:rsidR="00322648">
        <w:t>pro</w:t>
      </w:r>
      <w:r w:rsidR="000E0802">
        <w:t>vinces converge towards 15 – 20</w:t>
      </w:r>
      <w:r w:rsidR="00322648">
        <w:t>Wm</w:t>
      </w:r>
      <w:r w:rsidR="00322648" w:rsidRPr="00322648">
        <w:rPr>
          <w:vertAlign w:val="superscript"/>
        </w:rPr>
        <w:t>-2</w:t>
      </w:r>
      <w:r w:rsidR="00322648">
        <w:t xml:space="preserve"> variability in the months May – August.  This is generally when the most settled atmospheric conditions occur.  They then diverge in September as the mid-latitude weather systems begin to intensify in the autumn.</w:t>
      </w:r>
    </w:p>
    <w:p w14:paraId="7C0264F3" w14:textId="77777777" w:rsidR="00415DD4" w:rsidRDefault="00322648" w:rsidP="00415DD4">
      <w:pPr>
        <w:pStyle w:val="Heading3"/>
      </w:pPr>
      <w:r>
        <w:t>Ocean Currents – TKE</w:t>
      </w:r>
    </w:p>
    <w:p w14:paraId="02E7AF93" w14:textId="1E22A1E3" w:rsidR="009F2887" w:rsidRDefault="009A01BC" w:rsidP="00F6632A">
      <w:pPr>
        <w:jc w:val="both"/>
      </w:pPr>
      <w:r>
        <w:t>Four of the six provinces under investigation (NADR, NASE, NATR and SATL) show little annual variation in the average variability of TKE</w:t>
      </w:r>
      <w:r w:rsidR="000F1B04">
        <w:t xml:space="preserve"> (</w:t>
      </w:r>
      <w:r w:rsidR="000F1B04">
        <w:fldChar w:fldCharType="begin"/>
      </w:r>
      <w:r w:rsidR="000F1B04">
        <w:instrText xml:space="preserve"> REF _Ref438142254 \h </w:instrText>
      </w:r>
      <w:r w:rsidR="000F1B04">
        <w:fldChar w:fldCharType="separate"/>
      </w:r>
      <w:r w:rsidR="00F14E8A">
        <w:t xml:space="preserve">Figure </w:t>
      </w:r>
      <w:r w:rsidR="00F14E8A">
        <w:rPr>
          <w:noProof/>
        </w:rPr>
        <w:t>4</w:t>
      </w:r>
      <w:r w:rsidR="000F1B04">
        <w:fldChar w:fldCharType="end"/>
      </w:r>
      <w:r w:rsidR="000F1B04">
        <w:t>b)</w:t>
      </w:r>
      <w:r>
        <w:t>.  The least variability i</w:t>
      </w:r>
      <w:r w:rsidR="000E0802">
        <w:t>s in the NATR province (75 – 95</w:t>
      </w:r>
      <w:r>
        <w:t>cm</w:t>
      </w:r>
      <w:r w:rsidRPr="009A01BC">
        <w:rPr>
          <w:vertAlign w:val="superscript"/>
        </w:rPr>
        <w:t>2</w:t>
      </w:r>
      <w:r>
        <w:t>s</w:t>
      </w:r>
      <w:r>
        <w:rPr>
          <w:vertAlign w:val="superscript"/>
        </w:rPr>
        <w:t>-</w:t>
      </w:r>
      <w:r w:rsidRPr="009A01BC">
        <w:rPr>
          <w:vertAlign w:val="superscript"/>
        </w:rPr>
        <w:t>2</w:t>
      </w:r>
      <w:r>
        <w:t>)</w:t>
      </w:r>
      <w:r w:rsidR="006268F8">
        <w:t xml:space="preserve">.  This is due to the location of this province in the centre of the north Atlantic gyre and away from the dynamic processes at the eastern boundaries.  The variability that there is will be driven by eddies which periodically traverse the gyres, generated at their extremities.  The southern gyre (SATL) seems to be more dynamically variable than </w:t>
      </w:r>
      <w:r w:rsidR="001F3B01">
        <w:t>the northern gyre (113 – 129cm</w:t>
      </w:r>
      <w:r w:rsidR="001F3B01" w:rsidRPr="009A01BC">
        <w:rPr>
          <w:vertAlign w:val="superscript"/>
        </w:rPr>
        <w:t>2</w:t>
      </w:r>
      <w:r w:rsidR="001F3B01">
        <w:t>s</w:t>
      </w:r>
      <w:r w:rsidR="001F3B01">
        <w:rPr>
          <w:vertAlign w:val="superscript"/>
        </w:rPr>
        <w:t>-</w:t>
      </w:r>
      <w:r w:rsidR="001F3B01" w:rsidRPr="009A01BC">
        <w:rPr>
          <w:vertAlign w:val="superscript"/>
        </w:rPr>
        <w:t>2</w:t>
      </w:r>
      <w:r w:rsidR="001F3B01">
        <w:t>).  This is probably due to the southern boundary of the gyre being driven by the highly dynamic Southern Ocean (south of the SSTC which has a factor of two more variability)</w:t>
      </w:r>
      <w:r w:rsidR="00B96977">
        <w:t>.  The gyre is also flanked</w:t>
      </w:r>
      <w:r w:rsidR="004A693E">
        <w:t xml:space="preserve"> to the west by the </w:t>
      </w:r>
      <w:proofErr w:type="spellStart"/>
      <w:r w:rsidR="00B96977">
        <w:t>Brazillian</w:t>
      </w:r>
      <w:proofErr w:type="spellEnd"/>
      <w:r w:rsidR="00B96977">
        <w:t xml:space="preserve"> current and to the east by the </w:t>
      </w:r>
      <w:proofErr w:type="spellStart"/>
      <w:r w:rsidR="00B96977">
        <w:t>Benguela</w:t>
      </w:r>
      <w:proofErr w:type="spellEnd"/>
      <w:r w:rsidR="00B96977">
        <w:t xml:space="preserve"> upwelling</w:t>
      </w:r>
      <w:r w:rsidR="001F3B01">
        <w:t xml:space="preserve">.  The greatest amount of </w:t>
      </w:r>
      <w:r w:rsidR="007E557A">
        <w:t xml:space="preserve">annual </w:t>
      </w:r>
      <w:r w:rsidR="001F3B01">
        <w:t xml:space="preserve">variation in the variability is </w:t>
      </w:r>
      <w:r w:rsidR="007E557A">
        <w:t>encountered in the WTRA</w:t>
      </w:r>
      <w:r w:rsidR="000E0802">
        <w:t xml:space="preserve"> (220 – 440</w:t>
      </w:r>
      <w:r w:rsidR="00B96977">
        <w:t>cm</w:t>
      </w:r>
      <w:r w:rsidR="00B96977" w:rsidRPr="009A01BC">
        <w:rPr>
          <w:vertAlign w:val="superscript"/>
        </w:rPr>
        <w:t>2</w:t>
      </w:r>
      <w:r w:rsidR="00B96977">
        <w:t>s</w:t>
      </w:r>
      <w:r w:rsidR="00B96977">
        <w:rPr>
          <w:vertAlign w:val="superscript"/>
        </w:rPr>
        <w:t>-</w:t>
      </w:r>
      <w:r w:rsidR="00B96977" w:rsidRPr="009A01BC">
        <w:rPr>
          <w:vertAlign w:val="superscript"/>
        </w:rPr>
        <w:t>2</w:t>
      </w:r>
      <w:r w:rsidR="00B96977">
        <w:t>)</w:t>
      </w:r>
      <w:r w:rsidR="00F6632A">
        <w:t>.  T</w:t>
      </w:r>
      <w:r w:rsidR="007E557A">
        <w:t xml:space="preserve">his </w:t>
      </w:r>
      <w:r w:rsidR="00F6632A">
        <w:t xml:space="preserve">province is </w:t>
      </w:r>
      <w:r w:rsidR="007E557A">
        <w:t>dominated by the equatorial upwelling and associated currents</w:t>
      </w:r>
      <w:r w:rsidR="00B96977">
        <w:t>, although as noted earlier, man</w:t>
      </w:r>
      <w:r w:rsidR="00113B2D">
        <w:t>y of the assumptions required in generating</w:t>
      </w:r>
      <w:r w:rsidR="00B96977">
        <w:t xml:space="preserve"> these fields of TKE, collapse at the equator.</w:t>
      </w:r>
    </w:p>
    <w:p w14:paraId="0D474018" w14:textId="77777777" w:rsidR="009F2887" w:rsidRDefault="00EE0FE2" w:rsidP="009F2887">
      <w:pPr>
        <w:pStyle w:val="Heading2"/>
      </w:pPr>
      <w:r>
        <w:t>Observed</w:t>
      </w:r>
      <w:r w:rsidR="009F2887">
        <w:t xml:space="preserve"> responses</w:t>
      </w:r>
      <w:r w:rsidR="007E4733">
        <w:t>: Satellite</w:t>
      </w:r>
    </w:p>
    <w:p w14:paraId="01729A36" w14:textId="77777777" w:rsidR="00387AEA" w:rsidRDefault="00387AEA" w:rsidP="00387AEA">
      <w:pPr>
        <w:pStyle w:val="Heading3"/>
      </w:pPr>
      <w:r>
        <w:t>Primary production</w:t>
      </w:r>
    </w:p>
    <w:p w14:paraId="2492CAA6" w14:textId="701545A8" w:rsidR="009F54CC" w:rsidRPr="009F54CC" w:rsidRDefault="00113B2D" w:rsidP="007E5D9A">
      <w:pPr>
        <w:jc w:val="both"/>
      </w:pPr>
      <w:r>
        <w:t>T</w:t>
      </w:r>
      <w:r w:rsidR="009F54CC">
        <w:t>he mid- to high- latitudes are characte</w:t>
      </w:r>
      <w:r w:rsidR="00FC2185">
        <w:t xml:space="preserve">rised by the largest </w:t>
      </w:r>
      <w:r w:rsidR="009F54CC">
        <w:t>variability</w:t>
      </w:r>
      <w:r>
        <w:t xml:space="preserve"> in PP (</w:t>
      </w:r>
      <w:r>
        <w:fldChar w:fldCharType="begin"/>
      </w:r>
      <w:r>
        <w:instrText xml:space="preserve"> REF _Ref438145169 \h  \* MERGEFORMAT </w:instrText>
      </w:r>
      <w:r>
        <w:fldChar w:fldCharType="separate"/>
      </w:r>
      <w:r w:rsidR="00F14E8A">
        <w:t xml:space="preserve">Figure </w:t>
      </w:r>
      <w:r w:rsidR="00F14E8A">
        <w:rPr>
          <w:noProof/>
        </w:rPr>
        <w:t>5</w:t>
      </w:r>
      <w:r>
        <w:fldChar w:fldCharType="end"/>
      </w:r>
      <w:r>
        <w:t>)</w:t>
      </w:r>
      <w:r w:rsidR="009F54CC">
        <w:t>, which is at a minimum in the winter and a maximum in the spring and summer</w:t>
      </w:r>
      <w:r w:rsidR="00F74F99">
        <w:t xml:space="preserve"> when episodic phytoplankton blooms and their associated succession occur.  The gyres also demonstrate seasonality but to a lesser extent</w:t>
      </w:r>
      <w:r w:rsidR="00A635AF">
        <w:t>.  Not only is the magnitude of the peak in PP variability modulated by latitude, but also its timing (</w:t>
      </w:r>
      <w:r w:rsidR="00A635AF">
        <w:fldChar w:fldCharType="begin"/>
      </w:r>
      <w:r w:rsidR="00A635AF">
        <w:instrText xml:space="preserve"> REF _Ref438142254 \h </w:instrText>
      </w:r>
      <w:r w:rsidR="007E5D9A">
        <w:instrText xml:space="preserve"> \* MERGEFORMAT </w:instrText>
      </w:r>
      <w:r w:rsidR="00A635AF">
        <w:fldChar w:fldCharType="separate"/>
      </w:r>
      <w:r w:rsidR="00F14E8A">
        <w:t xml:space="preserve">Figure </w:t>
      </w:r>
      <w:r w:rsidR="00F14E8A">
        <w:rPr>
          <w:noProof/>
        </w:rPr>
        <w:t>4</w:t>
      </w:r>
      <w:r w:rsidR="00A635AF">
        <w:fldChar w:fldCharType="end"/>
      </w:r>
      <w:r w:rsidR="000F1B04">
        <w:t>c</w:t>
      </w:r>
      <w:r w:rsidR="00A635AF">
        <w:t xml:space="preserve">).  The peak in PP variability occurs in </w:t>
      </w:r>
      <w:r w:rsidR="00E92CDE">
        <w:t>May</w:t>
      </w:r>
      <w:r w:rsidR="00A635AF">
        <w:t xml:space="preserve"> in </w:t>
      </w:r>
      <w:r w:rsidR="00F81481">
        <w:t xml:space="preserve">the </w:t>
      </w:r>
      <w:r w:rsidR="00A635AF">
        <w:t xml:space="preserve">NADR </w:t>
      </w:r>
      <w:r w:rsidR="000E0802">
        <w:t>(270</w:t>
      </w:r>
      <w:r w:rsidR="00F81481">
        <w:t xml:space="preserve"> </w:t>
      </w:r>
      <w:r w:rsidR="000E0802">
        <w:t>mg</w:t>
      </w:r>
      <w:r w:rsidR="00F81481">
        <w:t xml:space="preserve"> </w:t>
      </w:r>
      <w:r w:rsidR="000E0802">
        <w:t>C</w:t>
      </w:r>
      <w:r w:rsidR="00F81481">
        <w:t xml:space="preserve"> </w:t>
      </w:r>
      <w:r w:rsidR="00E92CDE">
        <w:t>m</w:t>
      </w:r>
      <w:r w:rsidR="00E92CDE" w:rsidRPr="00E92CDE">
        <w:rPr>
          <w:vertAlign w:val="superscript"/>
        </w:rPr>
        <w:t>-2</w:t>
      </w:r>
      <w:r w:rsidR="00F81481">
        <w:rPr>
          <w:vertAlign w:val="superscript"/>
        </w:rPr>
        <w:t xml:space="preserve"> </w:t>
      </w:r>
      <w:r w:rsidR="00E92CDE">
        <w:t>d</w:t>
      </w:r>
      <w:r w:rsidR="00E92CDE" w:rsidRPr="00E92CDE">
        <w:rPr>
          <w:vertAlign w:val="superscript"/>
        </w:rPr>
        <w:t>-1</w:t>
      </w:r>
      <w:r w:rsidR="00E92CDE">
        <w:t xml:space="preserve">) </w:t>
      </w:r>
      <w:r w:rsidR="00A635AF">
        <w:t xml:space="preserve">and </w:t>
      </w:r>
      <w:r w:rsidR="00E92CDE">
        <w:t xml:space="preserve">April in </w:t>
      </w:r>
      <w:r w:rsidR="00F81481">
        <w:t xml:space="preserve">the </w:t>
      </w:r>
      <w:r w:rsidR="00A635AF">
        <w:t>NASE</w:t>
      </w:r>
      <w:r w:rsidR="000E0802">
        <w:t xml:space="preserve"> (116</w:t>
      </w:r>
      <w:r w:rsidR="00F81481">
        <w:t xml:space="preserve"> </w:t>
      </w:r>
      <w:r w:rsidR="000E0802">
        <w:t>mg</w:t>
      </w:r>
      <w:r w:rsidR="00F81481">
        <w:t xml:space="preserve"> </w:t>
      </w:r>
      <w:r w:rsidR="000E0802">
        <w:t>C</w:t>
      </w:r>
      <w:r w:rsidR="00F81481">
        <w:t xml:space="preserve"> </w:t>
      </w:r>
      <w:r w:rsidR="00E92CDE">
        <w:t>m</w:t>
      </w:r>
      <w:r w:rsidR="00E92CDE" w:rsidRPr="00E92CDE">
        <w:rPr>
          <w:vertAlign w:val="superscript"/>
        </w:rPr>
        <w:t>-2</w:t>
      </w:r>
      <w:r w:rsidR="00F81481">
        <w:rPr>
          <w:vertAlign w:val="superscript"/>
        </w:rPr>
        <w:t xml:space="preserve"> </w:t>
      </w:r>
      <w:r w:rsidR="00E92CDE">
        <w:t>d</w:t>
      </w:r>
      <w:r w:rsidR="00E92CDE" w:rsidRPr="00E92CDE">
        <w:rPr>
          <w:vertAlign w:val="superscript"/>
        </w:rPr>
        <w:t>-1</w:t>
      </w:r>
      <w:r w:rsidR="00E92CDE">
        <w:t>)</w:t>
      </w:r>
      <w:r w:rsidR="00A635AF">
        <w:t xml:space="preserve">, July in </w:t>
      </w:r>
      <w:r w:rsidR="00F81481">
        <w:t xml:space="preserve">the </w:t>
      </w:r>
      <w:r w:rsidR="00A635AF">
        <w:t xml:space="preserve">NATR and August in </w:t>
      </w:r>
      <w:r w:rsidR="00F81481">
        <w:t xml:space="preserve">the </w:t>
      </w:r>
      <w:r w:rsidR="00A635AF">
        <w:t>WTRA.  For both southern hemisphere provinces the peak in PP variability occurs in November</w:t>
      </w:r>
      <w:r w:rsidR="00655638">
        <w:t xml:space="preserve"> (150</w:t>
      </w:r>
      <w:r w:rsidR="00F81481">
        <w:t xml:space="preserve"> </w:t>
      </w:r>
      <w:r w:rsidR="00655638">
        <w:t>mg</w:t>
      </w:r>
      <w:r w:rsidR="00F81481">
        <w:t xml:space="preserve"> </w:t>
      </w:r>
      <w:r w:rsidR="00655638">
        <w:t>C</w:t>
      </w:r>
      <w:r w:rsidR="00F81481">
        <w:t xml:space="preserve"> </w:t>
      </w:r>
      <w:r w:rsidR="00655638">
        <w:t>m</w:t>
      </w:r>
      <w:r w:rsidR="00655638" w:rsidRPr="00E92CDE">
        <w:rPr>
          <w:vertAlign w:val="superscript"/>
        </w:rPr>
        <w:t>-2</w:t>
      </w:r>
      <w:r w:rsidR="00F81481">
        <w:rPr>
          <w:vertAlign w:val="superscript"/>
        </w:rPr>
        <w:t xml:space="preserve"> </w:t>
      </w:r>
      <w:r w:rsidR="00655638">
        <w:t>d</w:t>
      </w:r>
      <w:r w:rsidR="00655638" w:rsidRPr="00E92CDE">
        <w:rPr>
          <w:vertAlign w:val="superscript"/>
        </w:rPr>
        <w:t>-1</w:t>
      </w:r>
      <w:r w:rsidR="00655638">
        <w:t xml:space="preserve"> and 40</w:t>
      </w:r>
      <w:r w:rsidR="00F81481">
        <w:t xml:space="preserve"> </w:t>
      </w:r>
      <w:r w:rsidR="00655638">
        <w:t>mg</w:t>
      </w:r>
      <w:r w:rsidR="00F81481">
        <w:t xml:space="preserve"> </w:t>
      </w:r>
      <w:r w:rsidR="00655638">
        <w:t>C</w:t>
      </w:r>
      <w:r w:rsidR="00F81481">
        <w:t xml:space="preserve"> </w:t>
      </w:r>
      <w:r w:rsidR="00655638">
        <w:t>m</w:t>
      </w:r>
      <w:r w:rsidR="00655638" w:rsidRPr="00E92CDE">
        <w:rPr>
          <w:vertAlign w:val="superscript"/>
        </w:rPr>
        <w:t>-2</w:t>
      </w:r>
      <w:r w:rsidR="00F81481">
        <w:rPr>
          <w:vertAlign w:val="superscript"/>
        </w:rPr>
        <w:t xml:space="preserve"> </w:t>
      </w:r>
      <w:r w:rsidR="00655638">
        <w:t>d</w:t>
      </w:r>
      <w:r w:rsidR="00655638" w:rsidRPr="00E92CDE">
        <w:rPr>
          <w:vertAlign w:val="superscript"/>
        </w:rPr>
        <w:t>-1</w:t>
      </w:r>
      <w:r w:rsidR="00655638">
        <w:t xml:space="preserve"> for the SSTC and SATL respectively)</w:t>
      </w:r>
      <w:r w:rsidR="00A635AF">
        <w:t>.</w:t>
      </w:r>
      <w:r w:rsidR="00655638">
        <w:t xml:space="preserve">  This confirms that, for four out of the six provinces, AMT</w:t>
      </w:r>
      <w:r w:rsidR="00637D4E">
        <w:t xml:space="preserve"> </w:t>
      </w:r>
      <w:r w:rsidR="00655638">
        <w:t>occur</w:t>
      </w:r>
      <w:r w:rsidR="00637D4E">
        <w:t xml:space="preserve">s </w:t>
      </w:r>
      <w:r w:rsidR="00655638">
        <w:t>during the months of greatest variability</w:t>
      </w:r>
      <w:r>
        <w:t xml:space="preserve"> (in this case, PP)</w:t>
      </w:r>
      <w:r w:rsidR="00655638">
        <w:t>, and by association, change.</w:t>
      </w:r>
    </w:p>
    <w:p w14:paraId="2E750000" w14:textId="77777777" w:rsidR="007E4733" w:rsidRPr="007E4733" w:rsidRDefault="007E4733" w:rsidP="007E4733">
      <w:pPr>
        <w:pStyle w:val="Heading2"/>
      </w:pPr>
      <w:r>
        <w:t xml:space="preserve">Observed responses: </w:t>
      </w:r>
      <w:r w:rsidRPr="000E0802">
        <w:rPr>
          <w:i/>
        </w:rPr>
        <w:t>In situ</w:t>
      </w:r>
    </w:p>
    <w:p w14:paraId="598DD933" w14:textId="14836905" w:rsidR="0038468C" w:rsidRPr="0038468C" w:rsidRDefault="0038468C" w:rsidP="00072DFF">
      <w:pPr>
        <w:jc w:val="both"/>
      </w:pPr>
      <w:r>
        <w:t xml:space="preserve">The southbound cruises which </w:t>
      </w:r>
      <w:r w:rsidR="00C80646">
        <w:t xml:space="preserve">commence </w:t>
      </w:r>
      <w:r>
        <w:t xml:space="preserve">during the boreal autumn </w:t>
      </w:r>
      <w:r w:rsidR="00C80646">
        <w:t xml:space="preserve">(austral spring) </w:t>
      </w:r>
      <w:r>
        <w:t>have been nominally labelled as October, although the cruise duration is generally September – November.  The northbound cruises</w:t>
      </w:r>
      <w:r w:rsidR="00113B2D">
        <w:t xml:space="preserve"> which </w:t>
      </w:r>
      <w:r w:rsidR="00C80646">
        <w:t>commence</w:t>
      </w:r>
      <w:r w:rsidR="00113B2D">
        <w:t xml:space="preserve"> during the au</w:t>
      </w:r>
      <w:r w:rsidR="00C80646">
        <w:t>stral autumn (boreal spring)</w:t>
      </w:r>
      <w:r>
        <w:t xml:space="preserve"> have been similarly labelled as April, although the cruises may be April –</w:t>
      </w:r>
      <w:r w:rsidR="00EA6212">
        <w:t xml:space="preserve"> June</w:t>
      </w:r>
      <w:r>
        <w:t>.</w:t>
      </w:r>
    </w:p>
    <w:p w14:paraId="31D26FE1" w14:textId="77777777" w:rsidR="009F2887" w:rsidRDefault="009F2887" w:rsidP="00F85C47">
      <w:pPr>
        <w:pStyle w:val="Heading3"/>
      </w:pPr>
      <w:r>
        <w:t>Temperature, salinity profiles</w:t>
      </w:r>
    </w:p>
    <w:p w14:paraId="711ACDA6" w14:textId="15D2A678" w:rsidR="00EE0FE2" w:rsidRDefault="0038468C" w:rsidP="00072DFF">
      <w:pPr>
        <w:jc w:val="both"/>
      </w:pPr>
      <w:r>
        <w:t xml:space="preserve">General </w:t>
      </w:r>
      <w:r w:rsidR="00EA6212">
        <w:t>seasonal patterns can be observed</w:t>
      </w:r>
      <w:r w:rsidR="00C80646">
        <w:t xml:space="preserve"> in </w:t>
      </w:r>
      <w:r w:rsidR="00C80646" w:rsidRPr="001F3B0E">
        <w:fldChar w:fldCharType="begin"/>
      </w:r>
      <w:r w:rsidR="00C80646" w:rsidRPr="001F3B0E">
        <w:instrText xml:space="preserve"> REF _Ref438039719 \h </w:instrText>
      </w:r>
      <w:r w:rsidR="00C80646">
        <w:instrText xml:space="preserve"> \* MERGEFORMAT </w:instrText>
      </w:r>
      <w:r w:rsidR="00C80646" w:rsidRPr="001F3B0E">
        <w:fldChar w:fldCharType="separate"/>
      </w:r>
      <w:r w:rsidR="00F14E8A">
        <w:t xml:space="preserve">Figure </w:t>
      </w:r>
      <w:r w:rsidR="00F14E8A">
        <w:rPr>
          <w:noProof/>
        </w:rPr>
        <w:t>6</w:t>
      </w:r>
      <w:r w:rsidR="00C80646" w:rsidRPr="001F3B0E">
        <w:fldChar w:fldCharType="end"/>
      </w:r>
      <w:r>
        <w:t xml:space="preserve">: the boreal NADR, </w:t>
      </w:r>
      <w:r w:rsidR="00F3380D">
        <w:t>NASE and</w:t>
      </w:r>
      <w:r>
        <w:t xml:space="preserve"> NATR are markedly warmer</w:t>
      </w:r>
      <w:r w:rsidR="00D9498C">
        <w:t xml:space="preserve"> (2 – 4°C)</w:t>
      </w:r>
      <w:r>
        <w:t>, and in some cases more saline in October than in April</w:t>
      </w:r>
      <w:r w:rsidR="00EA6212">
        <w:t xml:space="preserve">.  The reverse is true in </w:t>
      </w:r>
      <w:r w:rsidR="00F81481">
        <w:t>the</w:t>
      </w:r>
      <w:r w:rsidR="00EA6212">
        <w:t xml:space="preserve"> SATL and SSTC with the least variability in temperature occurring in the WTRA province.</w:t>
      </w:r>
      <w:r w:rsidR="00FA51A9">
        <w:t xml:space="preserve">  The tropical provinces of </w:t>
      </w:r>
      <w:r w:rsidR="00F81481">
        <w:t>the</w:t>
      </w:r>
      <w:r w:rsidR="00FA51A9">
        <w:t xml:space="preserve"> NATR, WTRA and SATL show large variability in the surface salinity fields.  Variability in the near surface salinity is driven by the balance between precipitation and evaporation: this balance is altered </w:t>
      </w:r>
      <w:r w:rsidR="002D7253">
        <w:t>as the Inter Tropical Convergence Zone, characterised by heavy convective rainfall, tracks northwards and southwards through these provinces, lagging the sun by approximately six weeks.</w:t>
      </w:r>
      <w:r w:rsidR="00EA6212">
        <w:t xml:space="preserve"> </w:t>
      </w:r>
      <w:r w:rsidR="00655638">
        <w:t xml:space="preserve"> The highest salinities (&gt; 37</w:t>
      </w:r>
      <w:r w:rsidR="002D7253">
        <w:t xml:space="preserve">) are encountered in the </w:t>
      </w:r>
      <w:r w:rsidR="007C03FB">
        <w:t xml:space="preserve">(northernmost) </w:t>
      </w:r>
      <w:r w:rsidR="002D7253">
        <w:t>NATR during October</w:t>
      </w:r>
      <w:r w:rsidR="007C03FB">
        <w:t xml:space="preserve">, which is the region least affected by surface precipitation.  The </w:t>
      </w:r>
      <w:r w:rsidR="00655638">
        <w:t>lowest surface salinities (&lt; 34</w:t>
      </w:r>
      <w:r w:rsidR="007C03FB">
        <w:t>) are observed in the WTRA</w:t>
      </w:r>
      <w:r w:rsidR="00D9498C">
        <w:t xml:space="preserve"> which experi</w:t>
      </w:r>
      <w:r w:rsidR="00EE0FE2">
        <w:t>ences a double crossing of the ITCZ and hence two periods of enhanced precipitation.</w:t>
      </w:r>
      <w:r w:rsidR="00655638">
        <w:t xml:space="preserve">  This province may also be affected by the Amazon freshwater outflow</w:t>
      </w:r>
      <w:r w:rsidR="008B6541">
        <w:t xml:space="preserve"> </w:t>
      </w:r>
      <w:r w:rsidR="008B6541">
        <w:fldChar w:fldCharType="begin"/>
      </w:r>
      <w:r w:rsidR="008B6541">
        <w:instrText xml:space="preserve"> ADDIN EN.CITE &lt;EndNote&gt;&lt;Cite&gt;&lt;Author&gt;Hooker&lt;/Author&gt;&lt;Year&gt;2000&lt;/Year&gt;&lt;RecNum&gt;925&lt;/RecNum&gt;&lt;DisplayText&gt;(Hooker, Rees &amp;amp; Aiken, 2000)&lt;/DisplayText&gt;&lt;record&gt;&lt;rec-number&gt;925&lt;/rec-number&gt;&lt;foreign-keys&gt;&lt;key app="EN" db-id="wpdwzzxe0aztzlet9s7parva0w25f9rr5dax"&gt;925&lt;/key&gt;&lt;/foreign-keys&gt;&lt;ref-type name="Journal Article"&gt;17&lt;/ref-type&gt;&lt;contributors&gt;&lt;authors&gt;&lt;author&gt;Hooker, S. B.&lt;/author&gt;&lt;author&gt;Rees, N. W.&lt;/author&gt;&lt;author&gt;Aiken, J.&lt;/author&gt;&lt;/authors&gt;&lt;/contributors&gt;&lt;titles&gt;&lt;title&gt;An objective methodology for identifying oceanic provinces&lt;/title&gt;&lt;secondary-title&gt;Progress in Oceanography&lt;/secondary-title&gt;&lt;/titles&gt;&lt;periodical&gt;&lt;full-title&gt;Progress in Oceanography&lt;/full-title&gt;&lt;abbr-1&gt;Prog. Oceanogr.&lt;/abbr-1&gt;&lt;/periodical&gt;&lt;pages&gt;313-338&lt;/pages&gt;&lt;volume&gt;45&lt;/volume&gt;&lt;number&gt;3-4&lt;/number&gt;&lt;dates&gt;&lt;year&gt;2000&lt;/year&gt;&lt;/dates&gt;&lt;isbn&gt;0079-6611&lt;/isbn&gt;&lt;accession-num&gt;WOS:000087293900003&lt;/accession-num&gt;&lt;urls&gt;&lt;related-urls&gt;&lt;url&gt;&amp;lt;Go to ISI&amp;gt;://WOS:000087293900003&lt;/url&gt;&lt;/related-urls&gt;&lt;/urls&gt;&lt;electronic-resource-num&gt;10.1016/s0079-6611(00)00006-9&lt;/electronic-resource-num&gt;&lt;/record&gt;&lt;/Cite&gt;&lt;/EndNote&gt;</w:instrText>
      </w:r>
      <w:r w:rsidR="008B6541">
        <w:fldChar w:fldCharType="separate"/>
      </w:r>
      <w:r w:rsidR="008B6541">
        <w:rPr>
          <w:noProof/>
        </w:rPr>
        <w:t>(</w:t>
      </w:r>
      <w:hyperlink w:anchor="_ENREF_21" w:tooltip="Hooker, 2000 #925" w:history="1">
        <w:r w:rsidR="00F33B44">
          <w:rPr>
            <w:noProof/>
          </w:rPr>
          <w:t>Hooker, Rees &amp; Aiken, 2000</w:t>
        </w:r>
      </w:hyperlink>
      <w:r w:rsidR="008B6541">
        <w:rPr>
          <w:noProof/>
        </w:rPr>
        <w:t>)</w:t>
      </w:r>
      <w:r w:rsidR="008B6541">
        <w:fldChar w:fldCharType="end"/>
      </w:r>
      <w:r w:rsidR="00655638">
        <w:t>.</w:t>
      </w:r>
    </w:p>
    <w:p w14:paraId="2C503B03" w14:textId="554B3F61" w:rsidR="00FA51A9" w:rsidRDefault="00895795" w:rsidP="00072DFF">
      <w:pPr>
        <w:jc w:val="both"/>
      </w:pPr>
      <w:r>
        <w:t xml:space="preserve">Different water masses through the </w:t>
      </w:r>
      <w:r w:rsidR="009D2648">
        <w:t>water column</w:t>
      </w:r>
      <w:r w:rsidR="00A01013">
        <w:t xml:space="preserve"> can be clearly seen, the boundaries marked by changes in the density gradient (TS slope).  The NATR in October for example, is described by four different water masses</w:t>
      </w:r>
      <w:r w:rsidR="00F02E77">
        <w:t>: (1) Antarctic Intermediate Water (AAIW) for temperatures &lt;4°C and sal</w:t>
      </w:r>
      <w:r w:rsidR="00AB561F">
        <w:t>inities between 34 and</w:t>
      </w:r>
      <w:r w:rsidR="00501AAB">
        <w:t xml:space="preserve"> 35</w:t>
      </w:r>
      <w:r w:rsidR="00F02E77">
        <w:t>;  (2) lower North Atlantic Central Water (</w:t>
      </w:r>
      <w:proofErr w:type="spellStart"/>
      <w:r w:rsidR="00F02E77">
        <w:t>lNACW</w:t>
      </w:r>
      <w:proofErr w:type="spellEnd"/>
      <w:r w:rsidR="00F02E77">
        <w:t>) for the dominant part of the profile (4°C &lt; T &lt; 22°C); (3) upper North Atlantic Central Water (</w:t>
      </w:r>
      <w:proofErr w:type="spellStart"/>
      <w:r w:rsidR="00F02E77">
        <w:t>uNACW</w:t>
      </w:r>
      <w:proofErr w:type="spellEnd"/>
      <w:r w:rsidR="00F02E77">
        <w:t>) above this</w:t>
      </w:r>
      <w:r w:rsidR="009D2648">
        <w:t xml:space="preserve"> (22°C &lt; T &lt; 27°C) and; (4) a seasonally variable surface mixed layer which is strongly modulated by latitudinal position, turbulent processes (heat flux, wind) and precipitation.  Typical CTD casts on AMT gene</w:t>
      </w:r>
      <w:r w:rsidR="00406B8E">
        <w:t>rally observe the top 200 – 500</w:t>
      </w:r>
      <w:r w:rsidR="009D2648">
        <w:t>m of the water column.  However</w:t>
      </w:r>
      <w:r w:rsidR="00F81481">
        <w:t>,</w:t>
      </w:r>
      <w:r w:rsidR="009D2648">
        <w:t xml:space="preserve"> the occa</w:t>
      </w:r>
      <w:r w:rsidR="00406B8E">
        <w:t>sional deeper cast (2000 – 5000</w:t>
      </w:r>
      <w:r w:rsidR="009D2648">
        <w:t xml:space="preserve">m) encounters the exotic </w:t>
      </w:r>
      <w:r w:rsidR="00347289">
        <w:t>AAIW in the tropical provinces</w:t>
      </w:r>
      <w:r w:rsidR="008E1B05">
        <w:t xml:space="preserve"> (NATR, WTRA and </w:t>
      </w:r>
      <w:r w:rsidR="00347289">
        <w:t>SATL)</w:t>
      </w:r>
      <w:r w:rsidR="00057EF1">
        <w:t xml:space="preserve">.  The dominant water mass in the SATL province is South Atlantic Central Water (SACW) between 4°C &lt; T &lt; 25°C in October, </w:t>
      </w:r>
      <w:r w:rsidR="00671F12">
        <w:t xml:space="preserve">and </w:t>
      </w:r>
      <w:r w:rsidR="00057EF1">
        <w:t>23°C in April.  The differe</w:t>
      </w:r>
      <w:r w:rsidR="006D75CD">
        <w:t xml:space="preserve">nce in </w:t>
      </w:r>
      <w:r w:rsidR="00057EF1">
        <w:t xml:space="preserve">the position of the </w:t>
      </w:r>
      <w:proofErr w:type="spellStart"/>
      <w:r w:rsidR="00057EF1">
        <w:t>isopycnal</w:t>
      </w:r>
      <w:proofErr w:type="spellEnd"/>
      <w:r w:rsidR="00057EF1">
        <w:t xml:space="preserve"> may be more driven by the location of the cruise as some northbound AMTs </w:t>
      </w:r>
      <w:r w:rsidR="00231D10">
        <w:t xml:space="preserve">were on the eastern side of the Atlantic rather than the west.  Seasonal surface mixed layers, strongly modulated by the connection to the atmosphere are apparent in the top part of the water column in all the </w:t>
      </w:r>
      <w:r w:rsidR="00501AAB">
        <w:t xml:space="preserve">tropical provinces (NATR, WTRA and </w:t>
      </w:r>
      <w:r w:rsidR="00231D10">
        <w:t xml:space="preserve">SATL).  This is shown by the differences between the plots for April and October as well as variability (data spread) within the top mixed layer.  In </w:t>
      </w:r>
      <w:r w:rsidR="00192F39">
        <w:t xml:space="preserve">a seeming dichotomy </w:t>
      </w:r>
      <w:r w:rsidR="00231D10">
        <w:t>though, these layers are highly stable</w:t>
      </w:r>
      <w:r w:rsidR="00192F39">
        <w:t xml:space="preserve"> as shown by the marked inflexion towards a negative gradient in TS space in the median profile.  This crosses the </w:t>
      </w:r>
      <w:proofErr w:type="spellStart"/>
      <w:r w:rsidR="00192F39">
        <w:t>thermosteric</w:t>
      </w:r>
      <w:proofErr w:type="spellEnd"/>
      <w:r w:rsidR="00192F39">
        <w:t xml:space="preserve"> anomaly contours at right angles in some cases.</w:t>
      </w:r>
      <w:r w:rsidR="00231D10">
        <w:t xml:space="preserve"> </w:t>
      </w:r>
      <w:r w:rsidR="00192F39">
        <w:t xml:space="preserve"> Of the tropical provinces this is strongest in the NATR and weakest in the SATL but seasonal aliasing may be skewing this picture: more cruises have occurred in the boreal autumn </w:t>
      </w:r>
      <w:r w:rsidR="002A61F4">
        <w:t>/ austral spring (17) than vice versa (8).  The SATL on the majority of cruises has been sampled in the period emerging from the winter and therefore</w:t>
      </w:r>
      <w:r w:rsidR="000138F7">
        <w:t>,</w:t>
      </w:r>
      <w:r w:rsidR="002A61F4">
        <w:t xml:space="preserve"> the surface thermocline is not as well developed.  This sample skewing towards October results in a higher number of TS pairs</w:t>
      </w:r>
      <w:r w:rsidR="00BE068C">
        <w:t xml:space="preserve"> (SATL: October N=172658</w:t>
      </w:r>
      <w:r w:rsidR="002A61F4">
        <w:t xml:space="preserve">; April N=58686). </w:t>
      </w:r>
    </w:p>
    <w:p w14:paraId="1CF4B689" w14:textId="77777777" w:rsidR="003D3692" w:rsidRDefault="003D3692" w:rsidP="003D3692">
      <w:pPr>
        <w:pStyle w:val="Heading3"/>
      </w:pPr>
      <w:r>
        <w:t>Oxygen</w:t>
      </w:r>
    </w:p>
    <w:p w14:paraId="730B7471" w14:textId="19E6F280" w:rsidR="00A51331" w:rsidRDefault="00411C38" w:rsidP="00072DFF">
      <w:pPr>
        <w:jc w:val="both"/>
      </w:pPr>
      <w:r>
        <w:t xml:space="preserve">The mid-latitude provinces in both hemispheres (NADR, SSTC) show little variability in oxygen </w:t>
      </w:r>
      <w:r w:rsidR="009078F7">
        <w:t>(</w:t>
      </w:r>
      <w:r w:rsidR="009078F7" w:rsidRPr="00501AAB">
        <w:fldChar w:fldCharType="begin"/>
      </w:r>
      <w:r w:rsidR="009078F7" w:rsidRPr="00501AAB">
        <w:instrText xml:space="preserve"> REF _Ref438039929 \h </w:instrText>
      </w:r>
      <w:r w:rsidR="009078F7">
        <w:instrText xml:space="preserve"> \* MERGEFORMAT </w:instrText>
      </w:r>
      <w:r w:rsidR="009078F7" w:rsidRPr="00501AAB">
        <w:fldChar w:fldCharType="separate"/>
      </w:r>
      <w:r w:rsidR="00F14E8A">
        <w:t xml:space="preserve">Figure </w:t>
      </w:r>
      <w:r w:rsidR="00F14E8A">
        <w:rPr>
          <w:noProof/>
        </w:rPr>
        <w:t>7</w:t>
      </w:r>
      <w:r w:rsidR="009078F7" w:rsidRPr="00501AAB">
        <w:fldChar w:fldCharType="end"/>
      </w:r>
      <w:r w:rsidR="009078F7">
        <w:t xml:space="preserve">) </w:t>
      </w:r>
      <w:r>
        <w:t>with a range of 220 –</w:t>
      </w:r>
      <w:r w:rsidR="00BA059F">
        <w:t xml:space="preserve"> 260</w:t>
      </w:r>
      <w:r>
        <w:t>µM observed throughout the depth</w:t>
      </w:r>
      <w:r w:rsidR="000138F7">
        <w:t>s</w:t>
      </w:r>
      <w:r>
        <w:t xml:space="preserve"> sampled.</w:t>
      </w:r>
      <w:r w:rsidR="00BA059F">
        <w:t xml:space="preserve">  There is also only a small amount of seasonal variability, this being driven by temperature with the cooler season having the highest concentrations of dissolved oxygen.  The biological component of the signal resides within the top 50m of the water column</w:t>
      </w:r>
      <w:r w:rsidR="009D1E5F">
        <w:t xml:space="preserve">.  A subsurface oxygen maximum of 220µM is present at around 60m in the autumn NASE province.  The other </w:t>
      </w:r>
      <w:r w:rsidR="00501AAB">
        <w:t>tro</w:t>
      </w:r>
      <w:r w:rsidR="00384364">
        <w:t>pical provinces (NATR, WTRA</w:t>
      </w:r>
      <w:r w:rsidR="009D1E5F">
        <w:t xml:space="preserve">) are dominated by strong subsurface reductions in oxygen.  The </w:t>
      </w:r>
      <w:proofErr w:type="spellStart"/>
      <w:r w:rsidR="009D1E5F">
        <w:t>oxycline</w:t>
      </w:r>
      <w:proofErr w:type="spellEnd"/>
      <w:r w:rsidR="009D1E5F">
        <w:t xml:space="preserve"> is closest to the surface in the autumn NATR </w:t>
      </w:r>
      <w:r w:rsidR="00A4317F">
        <w:t>province and most intense in the WTRA province, with concentrations as low as 50</w:t>
      </w:r>
      <w:r w:rsidR="003A4AB9">
        <w:t xml:space="preserve">µM </w:t>
      </w:r>
      <w:r w:rsidR="00737B5F">
        <w:t>around</w:t>
      </w:r>
      <w:r w:rsidR="00A4317F">
        <w:t xml:space="preserve"> (and below) 300m.  This oxygen minimum zone </w:t>
      </w:r>
      <w:r w:rsidR="003D0727">
        <w:t xml:space="preserve">(OMZ) </w:t>
      </w:r>
      <w:r w:rsidR="00A4317F">
        <w:t>in the tropical Atlantic is well</w:t>
      </w:r>
      <w:r w:rsidR="00DA6BDF">
        <w:t xml:space="preserve"> documented </w:t>
      </w:r>
      <w:r w:rsidR="0053769D">
        <w:fldChar w:fldCharType="begin"/>
      </w:r>
      <w:r w:rsidR="00E66C95">
        <w:instrText xml:space="preserve"> ADDIN EN.CITE &lt;EndNote&gt;&lt;Cite&gt;&lt;Author&gt;Karstensen&lt;/Author&gt;&lt;Year&gt;2008&lt;/Year&gt;&lt;RecNum&gt;889&lt;/RecNum&gt;&lt;DisplayText&gt;(Karstensen, Stramma &amp;amp; Visbeck, 2008)&lt;/DisplayText&gt;&lt;record&gt;&lt;rec-number&gt;889&lt;/rec-number&gt;&lt;foreign-keys&gt;&lt;key app="EN" db-id="wpdwzzxe0aztzlet9s7parva0w25f9rr5dax"&gt;889&lt;/key&gt;&lt;/foreign-keys&gt;&lt;ref-type name="Journal Article"&gt;17&lt;/ref-type&gt;&lt;contributors&gt;&lt;authors&gt;&lt;author&gt;Karstensen, J.&lt;/author&gt;&lt;author&gt;Stramma, L.&lt;/author&gt;&lt;author&gt;Visbeck, M.&lt;/author&gt;&lt;/authors&gt;&lt;/contributors&gt;&lt;titles&gt;&lt;title&gt;Oxygen minimum zones in the eastern tropical Atlantic and Pacific oceans&lt;/title&gt;&lt;secondary-title&gt;Progress in Oceanography&lt;/secondary-title&gt;&lt;/titles&gt;&lt;periodical&gt;&lt;full-title&gt;Progress in Oceanography&lt;/full-title&gt;&lt;abbr-1&gt;Prog. Oceanogr.&lt;/abbr-1&gt;&lt;/periodical&gt;&lt;pages&gt;331-350&lt;/pages&gt;&lt;volume&gt;77&lt;/volume&gt;&lt;number&gt;4&lt;/number&gt;&lt;dates&gt;&lt;year&gt;2008&lt;/year&gt;&lt;pub-dates&gt;&lt;date&gt;Jun&lt;/date&gt;&lt;/pub-dates&gt;&lt;/dates&gt;&lt;isbn&gt;0079-6611&lt;/isbn&gt;&lt;accession-num&gt;WOS:000258021600007&lt;/accession-num&gt;&lt;urls&gt;&lt;related-urls&gt;&lt;url&gt;&amp;lt;Go to ISI&amp;gt;://WOS:000258021600007&lt;/url&gt;&lt;/related-urls&gt;&lt;/urls&gt;&lt;electronic-resource-num&gt;10.1016/j.pocean.2007.05.009&lt;/electronic-resource-num&gt;&lt;/record&gt;&lt;/Cite&gt;&lt;/EndNote&gt;</w:instrText>
      </w:r>
      <w:r w:rsidR="0053769D">
        <w:fldChar w:fldCharType="separate"/>
      </w:r>
      <w:r w:rsidR="00E66C95">
        <w:rPr>
          <w:noProof/>
        </w:rPr>
        <w:t>(</w:t>
      </w:r>
      <w:hyperlink w:anchor="_ENREF_25" w:tooltip="Karstensen, 2008 #889" w:history="1">
        <w:r w:rsidR="00F33B44">
          <w:rPr>
            <w:noProof/>
          </w:rPr>
          <w:t>Karstensen, Stramma &amp; Visbeck, 2008</w:t>
        </w:r>
      </w:hyperlink>
      <w:r w:rsidR="00E66C95">
        <w:rPr>
          <w:noProof/>
        </w:rPr>
        <w:t>)</w:t>
      </w:r>
      <w:r w:rsidR="0053769D">
        <w:fldChar w:fldCharType="end"/>
      </w:r>
      <w:r w:rsidR="00384364">
        <w:t xml:space="preserve"> </w:t>
      </w:r>
      <w:r w:rsidR="008E5FE5">
        <w:t xml:space="preserve"> </w:t>
      </w:r>
      <w:r w:rsidR="00DA6BDF">
        <w:t>and is a result of large-</w:t>
      </w:r>
      <w:r w:rsidR="00A4317F">
        <w:t>scale</w:t>
      </w:r>
      <w:r w:rsidR="00DA6BDF">
        <w:t xml:space="preserve"> circulation patterns causing weak ocean ventilation.  The stability of the surface water column </w:t>
      </w:r>
      <w:r w:rsidR="009078F7">
        <w:t>(</w:t>
      </w:r>
      <w:r w:rsidR="001C7C7B">
        <w:fldChar w:fldCharType="begin"/>
      </w:r>
      <w:r w:rsidR="001C7C7B">
        <w:instrText xml:space="preserve"> REF _Ref438039719 \h </w:instrText>
      </w:r>
      <w:r w:rsidR="001C7C7B">
        <w:fldChar w:fldCharType="separate"/>
      </w:r>
      <w:r w:rsidR="00F14E8A">
        <w:t xml:space="preserve">Figure </w:t>
      </w:r>
      <w:r w:rsidR="00F14E8A">
        <w:rPr>
          <w:noProof/>
        </w:rPr>
        <w:t>6</w:t>
      </w:r>
      <w:r w:rsidR="001C7C7B">
        <w:fldChar w:fldCharType="end"/>
      </w:r>
      <w:r w:rsidR="009078F7">
        <w:t xml:space="preserve">) </w:t>
      </w:r>
      <w:r w:rsidR="00171A34">
        <w:t>for the autumn NATR and WTRA is indicative of this suppression of ocean ventilation.  This is then likely exacerbated by respiration lower in the water column</w:t>
      </w:r>
      <w:r w:rsidR="003D0727">
        <w:t>.  The SATL province, situated in the southern gyre, has an observable OMZ</w:t>
      </w:r>
      <w:r w:rsidR="00384364">
        <w:t xml:space="preserve"> in some profiles</w:t>
      </w:r>
      <w:r w:rsidR="003D0727">
        <w:t>, however it is lower in the w</w:t>
      </w:r>
      <w:r w:rsidR="003A4AB9">
        <w:t>ater column (</w:t>
      </w:r>
      <w:proofErr w:type="spellStart"/>
      <w:r w:rsidR="003A4AB9">
        <w:t>oxycline</w:t>
      </w:r>
      <w:proofErr w:type="spellEnd"/>
      <w:r w:rsidR="003A4AB9">
        <w:t xml:space="preserve"> below 120</w:t>
      </w:r>
      <w:r w:rsidR="003D0727">
        <w:t>m) and less int</w:t>
      </w:r>
      <w:r w:rsidR="00F375D3">
        <w:t xml:space="preserve">ense with values not below 80µM.  This is consistent with the observations of </w:t>
      </w:r>
      <w:r w:rsidR="0053769D">
        <w:fldChar w:fldCharType="begin"/>
      </w:r>
      <w:r w:rsidR="00FA0920">
        <w:instrText xml:space="preserve"> ADDIN EN.CITE &lt;EndNote&gt;&lt;Cite AuthorYear="1"&gt;&lt;Author&gt;Serret&lt;/Author&gt;&lt;Year&gt;2015&lt;/Year&gt;&lt;RecNum&gt;890&lt;/RecNum&gt;&lt;DisplayText&gt;Serret, Robinson, Aranguren-Gassis, Garcia-Martin, Gist et al. (2015)&lt;/DisplayText&gt;&lt;record&gt;&lt;rec-number&gt;890&lt;/rec-number&gt;&lt;foreign-keys&gt;&lt;key app="EN" db-id="wpdwzzxe0aztzlet9s7parva0w25f9rr5dax"&gt;890&lt;/key&gt;&lt;/foreign-keys&gt;&lt;ref-type name="Journal Article"&gt;17&lt;/ref-type&gt;&lt;contributors&gt;&lt;authors&gt;&lt;author&gt;Serret, P.&lt;/author&gt;&lt;author&gt;Robinson, C.&lt;/author&gt;&lt;author&gt;Aranguren-Gassis, M.&lt;/author&gt;&lt;author&gt;Garcia-Martin, E. E.&lt;/author&gt;&lt;author&gt;Gist, N.&lt;/author&gt;&lt;author&gt;Kitidis, V.&lt;/author&gt;&lt;author&gt;Lozano, J.&lt;/author&gt;&lt;author&gt;Stephens, J.&lt;/author&gt;&lt;author&gt;Harris, C.&lt;/author&gt;&lt;author&gt;Thomas, R.&lt;/author&gt;&lt;/authors&gt;&lt;/contributors&gt;&lt;titles&gt;&lt;title&gt;Both respiration and photosynthesis determine the scaling of plankton metabolism in the oligotrophic ocean&lt;/title&gt;&lt;secondary-title&gt;Nature Communications&lt;/secondary-title&gt;&lt;/titles&gt;&lt;periodical&gt;&lt;full-title&gt;Nature Communications&lt;/full-title&gt;&lt;/periodical&gt;&lt;volume&gt;6&lt;/volume&gt;&lt;dates&gt;&lt;year&gt;2015&lt;/year&gt;&lt;pub-dates&gt;&lt;date&gt;Apr&lt;/date&gt;&lt;/pub-dates&gt;&lt;/dates&gt;&lt;isbn&gt;2041-1723&lt;/isbn&gt;&lt;accession-num&gt;WOS:000353704700013&lt;/accession-num&gt;&lt;urls&gt;&lt;related-urls&gt;&lt;url&gt;&amp;lt;Go to ISI&amp;gt;://WOS:000353704700013&lt;/url&gt;&lt;/related-urls&gt;&lt;/urls&gt;&lt;custom7&gt;6961&lt;/custom7&gt;&lt;electronic-resource-num&gt;10.1038/ncomms7961&lt;/electronic-resource-num&gt;&lt;/record&gt;&lt;/Cite&gt;&lt;/EndNote&gt;</w:instrText>
      </w:r>
      <w:r w:rsidR="0053769D">
        <w:fldChar w:fldCharType="separate"/>
      </w:r>
      <w:hyperlink w:anchor="_ENREF_46" w:tooltip="Serret, 2015 #890" w:history="1">
        <w:r w:rsidR="00F33B44">
          <w:rPr>
            <w:noProof/>
          </w:rPr>
          <w:t>Serret, Robinson, Aranguren-Gassis, Garcia-Martin, Gist et al. (2015</w:t>
        </w:r>
      </w:hyperlink>
      <w:r w:rsidR="00FA0920">
        <w:rPr>
          <w:noProof/>
        </w:rPr>
        <w:t>)</w:t>
      </w:r>
      <w:r w:rsidR="0053769D">
        <w:fldChar w:fldCharType="end"/>
      </w:r>
      <w:r w:rsidR="00384364">
        <w:t xml:space="preserve"> </w:t>
      </w:r>
      <w:r w:rsidR="008E5FE5">
        <w:t xml:space="preserve"> </w:t>
      </w:r>
      <w:r w:rsidR="00F375D3">
        <w:t xml:space="preserve">showing that the northern gyre (NATR) tends towards net heterotrophy whereas the southern gyre (SATL) is marginally net autotrophic.  The seasonal plots for oxygen suggest that this state is </w:t>
      </w:r>
      <w:r w:rsidR="0005708E">
        <w:t xml:space="preserve">sustained </w:t>
      </w:r>
      <w:r w:rsidR="00F375D3">
        <w:t xml:space="preserve">throughout the seasons </w:t>
      </w:r>
      <w:r w:rsidR="0005708E">
        <w:t>as the marked OMZ is maintained in both April and October</w:t>
      </w:r>
      <w:r w:rsidR="00E73090">
        <w:t xml:space="preserve">.  Based on this it is likely that the balance between autotrophy and heterotrophy </w:t>
      </w:r>
      <w:r w:rsidR="0018407F">
        <w:fldChar w:fldCharType="begin">
          <w:fldData xml:space="preserve">PEVuZE5vdGU+PENpdGU+PEF1dGhvcj5EdWFydGU8L0F1dGhvcj48WWVhcj4yMDEzPC9ZZWFyPjxS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</w:fldData>
        </w:fldChar>
      </w:r>
      <w:r w:rsidR="008E7C60">
        <w:instrText xml:space="preserve"> ADDIN EN.CITE </w:instrText>
      </w:r>
      <w:r w:rsidR="008E7C60">
        <w:fldChar w:fldCharType="begin">
          <w:fldData xml:space="preserve">PEVuZE5vdGU+PENpdGU+PEF1dGhvcj5EdWFydGU8L0F1dGhvcj48WWVhcj4yMDEzPC9ZZWFyPjxS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</w:fldData>
        </w:fldChar>
      </w:r>
      <w:r w:rsidR="008E7C60">
        <w:instrText xml:space="preserve"> ADDIN EN.CITE.DATA </w:instrText>
      </w:r>
      <w:r w:rsidR="008E7C60">
        <w:fldChar w:fldCharType="end"/>
      </w:r>
      <w:r w:rsidR="0018407F">
        <w:fldChar w:fldCharType="separate"/>
      </w:r>
      <w:r w:rsidR="0018407F">
        <w:rPr>
          <w:noProof/>
        </w:rPr>
        <w:t>(</w:t>
      </w:r>
      <w:hyperlink w:anchor="_ENREF_12" w:tooltip="Duarte, 2013 #926" w:history="1">
        <w:r w:rsidR="00F33B44">
          <w:rPr>
            <w:noProof/>
          </w:rPr>
          <w:t>Duarte, Regaudie-de-Gioux, Arrieta, Delgado-Huertas &amp; Agusti, 2013</w:t>
        </w:r>
      </w:hyperlink>
      <w:r w:rsidR="0018407F">
        <w:rPr>
          <w:noProof/>
        </w:rPr>
        <w:t xml:space="preserve">; </w:t>
      </w:r>
      <w:hyperlink w:anchor="_ENREF_56" w:tooltip="Williams, 2013 #927" w:history="1">
        <w:r w:rsidR="00F33B44">
          <w:rPr>
            <w:noProof/>
          </w:rPr>
          <w:t>Williams, Quay, Westberry &amp; Behrenfeld, 2013</w:t>
        </w:r>
      </w:hyperlink>
      <w:r w:rsidR="0018407F">
        <w:rPr>
          <w:noProof/>
        </w:rPr>
        <w:t>)</w:t>
      </w:r>
      <w:r w:rsidR="0018407F">
        <w:fldChar w:fldCharType="end"/>
      </w:r>
      <w:r w:rsidR="0018407F">
        <w:t xml:space="preserve"> </w:t>
      </w:r>
      <w:r w:rsidR="00E73090">
        <w:t xml:space="preserve">is governed by ocean dynamics </w:t>
      </w:r>
      <w:r w:rsidR="00A51331">
        <w:t>trapping intense respiration beneath the surface mixed layer.</w:t>
      </w:r>
    </w:p>
    <w:p w14:paraId="00D2668A" w14:textId="605D6A9C" w:rsidR="00D17376" w:rsidRDefault="00D17376" w:rsidP="00072DFF">
      <w:pPr>
        <w:jc w:val="both"/>
      </w:pPr>
      <w:r>
        <w:t>Although documenting how OMZs of the Atlantic have changed (or indeed vary) over time is difficult because of longitudinal and aliasing within the AMT dataset, the values presented here should be considered as representative of each of the provinces investigated.</w:t>
      </w:r>
    </w:p>
    <w:p w14:paraId="197F089E" w14:textId="77777777" w:rsidR="00A51331" w:rsidRDefault="00A51331" w:rsidP="00A51331">
      <w:pPr>
        <w:pStyle w:val="Heading3"/>
      </w:pPr>
      <w:r>
        <w:t>Chlorophyll fluorescence</w:t>
      </w:r>
    </w:p>
    <w:p w14:paraId="397A48BA" w14:textId="46F98238" w:rsidR="00992A0B" w:rsidRDefault="006B3E56" w:rsidP="00072DFF">
      <w:pPr>
        <w:jc w:val="both"/>
      </w:pPr>
      <w:r>
        <w:t xml:space="preserve">The location of the normalised maximum </w:t>
      </w:r>
      <w:r w:rsidR="009078F7">
        <w:t>in chlorophyll fluorescence (</w:t>
      </w:r>
      <w:r w:rsidR="009078F7" w:rsidRPr="0018407F">
        <w:fldChar w:fldCharType="begin"/>
      </w:r>
      <w:r w:rsidR="009078F7" w:rsidRPr="0018407F">
        <w:instrText xml:space="preserve"> REF _Ref438040304 \h </w:instrText>
      </w:r>
      <w:r w:rsidR="009078F7">
        <w:instrText xml:space="preserve"> \* MERGEFORMAT </w:instrText>
      </w:r>
      <w:r w:rsidR="009078F7" w:rsidRPr="0018407F">
        <w:fldChar w:fldCharType="separate"/>
      </w:r>
      <w:r w:rsidR="00F14E8A">
        <w:t xml:space="preserve">Figure </w:t>
      </w:r>
      <w:r w:rsidR="00F14E8A">
        <w:rPr>
          <w:noProof/>
        </w:rPr>
        <w:t>8</w:t>
      </w:r>
      <w:r w:rsidR="009078F7" w:rsidRPr="0018407F">
        <w:fldChar w:fldCharType="end"/>
      </w:r>
      <w:r w:rsidR="009078F7">
        <w:t xml:space="preserve">) </w:t>
      </w:r>
      <w:r>
        <w:t>is</w:t>
      </w:r>
      <w:r w:rsidR="008D0A65">
        <w:t xml:space="preserve"> </w:t>
      </w:r>
      <w:r>
        <w:t>with</w:t>
      </w:r>
      <w:r w:rsidR="008D0A65">
        <w:t>in the surface mixed layer</w:t>
      </w:r>
      <w:r>
        <w:t xml:space="preserve"> for the mid-latitude provinces of </w:t>
      </w:r>
      <w:r w:rsidR="00F43AB4">
        <w:t xml:space="preserve">the </w:t>
      </w:r>
      <w:r>
        <w:t>NADR and SSTC.  Particularly in</w:t>
      </w:r>
      <w:r w:rsidR="00DB5BE4">
        <w:t xml:space="preserve"> April for the </w:t>
      </w:r>
      <w:r>
        <w:t>SSTC province, the chlorophyll is relatively homogeneous in the surface mixed layer down to a depth of 60m</w:t>
      </w:r>
      <w:r w:rsidR="00DB5BE4">
        <w:t>, rapidly dropping off below this to give chlorophyll values around an order of magnitude lower.</w:t>
      </w:r>
      <w:r w:rsidR="00250BBB">
        <w:t xml:space="preserve">  This is broadly repeated for these two provinces with nuances in the seasonality.  </w:t>
      </w:r>
      <w:r w:rsidR="008876B9">
        <w:t>Within all t</w:t>
      </w:r>
      <w:r w:rsidR="00250BBB">
        <w:t xml:space="preserve">he tropical provinces (NASE, NATR, </w:t>
      </w:r>
      <w:r w:rsidR="008876B9">
        <w:t xml:space="preserve">WTRA, SATL) a deep-chlorophyll maximum </w:t>
      </w:r>
      <w:r w:rsidR="00C10C0A">
        <w:t xml:space="preserve">(DCM) </w:t>
      </w:r>
      <w:r w:rsidR="008876B9">
        <w:t>exists, whose depth location and magnitude is governed by the seasons</w:t>
      </w:r>
      <w:r w:rsidR="00B950C4">
        <w:t xml:space="preserve">.  All these provinces are characterised by a shoaling of the chlorophyll maximum </w:t>
      </w:r>
      <w:r w:rsidR="00B06D9C">
        <w:t xml:space="preserve">between the spring and autumn seasons </w:t>
      </w:r>
      <w:r w:rsidR="00B950C4">
        <w:t xml:space="preserve">which is likely to be strongly connected to the shoaling of the mixed layer depth in those months.  For example, the SATL chlorophyll maximum shoals </w:t>
      </w:r>
      <w:r w:rsidR="00DE736A">
        <w:t>from 136</w:t>
      </w:r>
      <w:r w:rsidR="0052133A">
        <w:t>m in October (spring) to 115m in April (a</w:t>
      </w:r>
      <w:r w:rsidR="00C10C0A">
        <w:t xml:space="preserve">utumn) whereas in the NATR the </w:t>
      </w:r>
      <w:r w:rsidR="00DE736A">
        <w:t>DCM shoals from 107</w:t>
      </w:r>
      <w:r w:rsidR="00C10C0A">
        <w:t xml:space="preserve">m </w:t>
      </w:r>
      <w:r w:rsidR="0052133A">
        <w:t>in April (s</w:t>
      </w:r>
      <w:r w:rsidR="00B06D9C">
        <w:t>pring</w:t>
      </w:r>
      <w:r w:rsidR="00DE736A">
        <w:t>) to 70</w:t>
      </w:r>
      <w:r w:rsidR="00C10C0A">
        <w:t xml:space="preserve">m </w:t>
      </w:r>
      <w:r w:rsidR="0052133A">
        <w:t>October (autumn</w:t>
      </w:r>
      <w:r w:rsidR="00C10C0A">
        <w:t>)</w:t>
      </w:r>
      <w:r w:rsidR="00B60946">
        <w:t>.  The equatorial province of WTRA has a well-marked DCM in both seasons with onl</w:t>
      </w:r>
      <w:r w:rsidR="00DE736A">
        <w:t>y slight variations in depth (66</w:t>
      </w:r>
      <w:r w:rsidR="00B60946">
        <w:t xml:space="preserve"> –</w:t>
      </w:r>
      <w:r w:rsidR="00DE736A">
        <w:t xml:space="preserve"> 77</w:t>
      </w:r>
      <w:r w:rsidR="00B60946">
        <w:t>m).  The least marked, in terms of rel</w:t>
      </w:r>
      <w:r w:rsidR="00B12106">
        <w:t xml:space="preserve">ative gradients with depth </w:t>
      </w:r>
      <w:r w:rsidR="00B60946">
        <w:t xml:space="preserve">is in the October SATL, with only a doubling of chlorophyll </w:t>
      </w:r>
      <w:r w:rsidR="00DE736A">
        <w:t>between the surface and 136</w:t>
      </w:r>
      <w:r w:rsidR="00B60946">
        <w:t>m.  The closer that the relative chlorophyll at the DCM is to unity, the less variability there is within the province</w:t>
      </w:r>
      <w:r w:rsidR="00620B5A">
        <w:t>.</w:t>
      </w:r>
      <w:r w:rsidR="00B12106">
        <w:t xml:space="preserve">  The SSTC province in April has a relative value of 0.97 in the surface mixed layer, whereas the SATL province in October only 0.34 at the DCM.  However, this needs to be interpreted with caution as there are 145846 data points for the latter, and 5329 for the former.  This is as a result of more cruise tracks covering the SATL province than any other and also its large size.</w:t>
      </w:r>
      <w:r w:rsidR="00614FC2">
        <w:t xml:space="preserve">  The tropical provinces are all characterised by small differences between the maximum and minimum chlorophyll encountered within the euphotic zone.  This ranges between a factor of 5 (NATR: April) and 11 (NASE: October).  Greater variability is shown in the mid-latitude provinces ranging between 9 (SSTC: April), 22 (NADR: April), 25 (NADR: October) and 35 (SSTC: October).</w:t>
      </w:r>
    </w:p>
    <w:p w14:paraId="2344CB4F" w14:textId="5F3190DC" w:rsidR="00A16815" w:rsidRDefault="00954580" w:rsidP="0087126A">
      <w:pPr>
        <w:jc w:val="both"/>
      </w:pPr>
      <w:r>
        <w:t>Analysing</w:t>
      </w:r>
      <w:r w:rsidR="00992A0B">
        <w:t xml:space="preserve"> t</w:t>
      </w:r>
      <w:r>
        <w:t xml:space="preserve">he relative chlorophyll </w:t>
      </w:r>
      <w:r w:rsidR="00E23EF6">
        <w:t>(</w:t>
      </w:r>
      <w:r w:rsidR="007B375E">
        <w:fldChar w:fldCharType="begin"/>
      </w:r>
      <w:r w:rsidR="007B375E">
        <w:instrText xml:space="preserve"> REF _Ref438040304 \h </w:instrText>
      </w:r>
      <w:r w:rsidR="007B375E">
        <w:fldChar w:fldCharType="separate"/>
      </w:r>
      <w:r w:rsidR="00F14E8A">
        <w:t xml:space="preserve">Figure </w:t>
      </w:r>
      <w:r w:rsidR="00F14E8A">
        <w:rPr>
          <w:noProof/>
        </w:rPr>
        <w:t>8</w:t>
      </w:r>
      <w:r w:rsidR="007B375E">
        <w:fldChar w:fldCharType="end"/>
      </w:r>
      <w:r w:rsidR="00E23EF6">
        <w:t xml:space="preserve">) </w:t>
      </w:r>
      <w:r>
        <w:t>in conjunction with the oxygen profiles</w:t>
      </w:r>
      <w:r w:rsidR="007C69A3">
        <w:t xml:space="preserve"> </w:t>
      </w:r>
      <w:r w:rsidR="00B12106">
        <w:t xml:space="preserve"> </w:t>
      </w:r>
      <w:r w:rsidR="00411223">
        <w:t>(</w:t>
      </w:r>
      <w:fldSimple w:instr=" REF _Ref438039929 ">
        <w:r w:rsidR="00F14E8A">
          <w:t xml:space="preserve">Figure </w:t>
        </w:r>
        <w:r w:rsidR="00F14E8A">
          <w:rPr>
            <w:noProof/>
          </w:rPr>
          <w:t>7</w:t>
        </w:r>
      </w:fldSimple>
      <w:r w:rsidR="00411223">
        <w:t xml:space="preserve">) </w:t>
      </w:r>
      <w:r w:rsidR="005877D4">
        <w:t xml:space="preserve">shows that the oxygen maximum is situated </w:t>
      </w:r>
      <w:r w:rsidR="00EC0DF8">
        <w:t xml:space="preserve">at or slightly below the sub-surface chlorophyll maximum in the mid-latitude provinces (NADR, SSTC) whereas in the tropical provinces the oxygen maximum is </w:t>
      </w:r>
      <w:r w:rsidR="00E23EF6">
        <w:t xml:space="preserve">located </w:t>
      </w:r>
      <w:r w:rsidR="00EC0DF8">
        <w:t>above the chlorophyll maximum.</w:t>
      </w:r>
      <w:r w:rsidR="00E23EF6">
        <w:t xml:space="preserve">  Typical separations between the DCM and the oxygen maximum range between +13m (NASE: April) and +87m (SATL: October).  The position of the oxygen maximum also varies with season, shoaling in phase with the DCM in these provinces</w:t>
      </w:r>
      <w:r w:rsidR="00A16815">
        <w:t>, apart from in the SATL during October.  This suggests that there is a strong and relatively rapid connection between the oxygen concentration and biological activity in the mid-latitudes.  In the tropics, the DCM is situated within the top layer of the OMZ which complicates the attribution of the signal</w:t>
      </w:r>
      <w:r w:rsidR="008B5A3B">
        <w:t xml:space="preserve"> because of the dominance of large scale physical circulation patterns</w:t>
      </w:r>
      <w:r w:rsidR="00A16815">
        <w:t xml:space="preserve">.  However, it would seem that there is still a </w:t>
      </w:r>
      <w:r w:rsidR="00F438E6">
        <w:t xml:space="preserve">biological signal within the oxygen profiles as both </w:t>
      </w:r>
      <w:r w:rsidR="0087126A">
        <w:t xml:space="preserve">maxima (chlorophyll, oxygen) </w:t>
      </w:r>
      <w:r w:rsidR="00F438E6">
        <w:t>are broadly in phase</w:t>
      </w:r>
      <w:r w:rsidR="0087126A">
        <w:t xml:space="preserve"> seasonally</w:t>
      </w:r>
      <w:r w:rsidR="00F438E6">
        <w:t xml:space="preserve">.  In the </w:t>
      </w:r>
      <w:r w:rsidR="000C2F43">
        <w:t xml:space="preserve">gyres the productivity maximum is above the DCM as productivity is also a function of irradiance (as well as chlorophyll, temperature </w:t>
      </w:r>
      <w:r w:rsidR="0087126A">
        <w:fldChar w:fldCharType="begin"/>
      </w:r>
      <w:r w:rsidR="00E66C95">
        <w:instrText xml:space="preserve"> ADDIN EN.CITE &lt;EndNote&gt;&lt;Cite&gt;&lt;Author&gt;Morel&lt;/Author&gt;&lt;Year&gt;1991&lt;/Year&gt;&lt;RecNum&gt;73&lt;/RecNum&gt;&lt;DisplayText&gt;(Morel, 1991)&lt;/DisplayText&gt;&lt;record&gt;&lt;rec-number&gt;73&lt;/rec-number&gt;&lt;foreign-keys&gt;&lt;key app="EN" db-id="wpdwzzxe0aztzlet9s7parva0w25f9rr5dax"&gt;73&lt;/key&gt;&lt;/foreign-keys&gt;&lt;ref-type name="Journal Article"&gt;17&lt;/ref-type&gt;&lt;contributors&gt;&lt;authors&gt;&lt;author&gt;Morel, A.&lt;/author&gt;&lt;/authors&gt;&lt;/contributors&gt;&lt;titles&gt;&lt;title&gt;Light and marine photosynthesis: A spectral model with geochemical and climatological implications&lt;/title&gt;&lt;secondary-title&gt;Prog. Oceanog.&lt;/secondary-title&gt;&lt;/titles&gt;&lt;periodical&gt;&lt;full-title&gt;Prog. Oceanog.&lt;/full-title&gt;&lt;/periodical&gt;&lt;pages&gt;263-306&lt;/pages&gt;&lt;volume&gt;26&lt;/volume&gt;&lt;dates&gt;&lt;year&gt;1991&lt;/year&gt;&lt;/dates&gt;&lt;label&gt;mor91&lt;/label&gt;&lt;urls&gt;&lt;/urls&gt;&lt;/record&gt;&lt;/Cite&gt;&lt;/EndNote&gt;</w:instrText>
      </w:r>
      <w:r w:rsidR="0087126A">
        <w:fldChar w:fldCharType="separate"/>
      </w:r>
      <w:r w:rsidR="00E66C95">
        <w:rPr>
          <w:noProof/>
        </w:rPr>
        <w:t>(</w:t>
      </w:r>
      <w:hyperlink w:anchor="_ENREF_36" w:tooltip="Morel, 1991 #73" w:history="1">
        <w:r w:rsidR="00F33B44">
          <w:rPr>
            <w:noProof/>
          </w:rPr>
          <w:t>Morel, 1991</w:t>
        </w:r>
      </w:hyperlink>
      <w:r w:rsidR="00E66C95">
        <w:rPr>
          <w:noProof/>
        </w:rPr>
        <w:t>)</w:t>
      </w:r>
      <w:r w:rsidR="0087126A">
        <w:fldChar w:fldCharType="end"/>
      </w:r>
      <w:r w:rsidR="007C69A3">
        <w:t xml:space="preserve"> </w:t>
      </w:r>
      <w:r w:rsidR="000C2F43">
        <w:t xml:space="preserve">and </w:t>
      </w:r>
      <w:r w:rsidR="0087126A">
        <w:t>nutrient availability).  Therefore</w:t>
      </w:r>
      <w:r w:rsidR="00F43AB4">
        <w:t>,</w:t>
      </w:r>
      <w:r w:rsidR="0087126A">
        <w:t xml:space="preserve"> despite lower concentrations of chlorophyll above t</w:t>
      </w:r>
      <w:r w:rsidR="0052133A">
        <w:t>he DCM, productivity is greater</w:t>
      </w:r>
      <w:r w:rsidR="0087126A">
        <w:t xml:space="preserve"> due to the higher light levels.</w:t>
      </w:r>
    </w:p>
    <w:p w14:paraId="213850F8" w14:textId="77777777" w:rsidR="00580EC5" w:rsidRDefault="00580EC5" w:rsidP="00580EC5">
      <w:pPr>
        <w:pStyle w:val="Heading3"/>
      </w:pPr>
      <w:r>
        <w:t>Nutrients</w:t>
      </w:r>
    </w:p>
    <w:p w14:paraId="08870793" w14:textId="4B7748E9" w:rsidR="00D720F6" w:rsidRDefault="005901EC" w:rsidP="00072DFF">
      <w:pPr>
        <w:jc w:val="both"/>
      </w:pPr>
      <w:r>
        <w:t xml:space="preserve">Within all of the provinces there is a tendency towards the </w:t>
      </w:r>
      <w:r w:rsidR="008518E0">
        <w:fldChar w:fldCharType="begin"/>
      </w:r>
      <w:r w:rsidR="008518E0">
        <w:instrText xml:space="preserve"> ADDIN EN.CITE &lt;EndNote&gt;&lt;Cite AuthorYear="1"&gt;&lt;Author&gt;Redfield&lt;/Author&gt;&lt;Year&gt;1958&lt;/Year&gt;&lt;RecNum&gt;894&lt;/RecNum&gt;&lt;DisplayText&gt;Redfield (1958)&lt;/DisplayText&gt;&lt;record&gt;&lt;rec-number&gt;894&lt;/rec-number&gt;&lt;foreign-keys&gt;&lt;key app="EN" db-id="wpdwzzxe0aztzlet9s7parva0w25f9rr5dax"&gt;894&lt;/key&gt;&lt;/foreign-keys&gt;&lt;ref-type name="Journal Article"&gt;17&lt;/ref-type&gt;&lt;contributors&gt;&lt;authors&gt;&lt;author&gt;Redfield, A.C.&lt;/author&gt;&lt;/authors&gt;&lt;/contributors&gt;&lt;titles&gt;&lt;title&gt;The biological control of chemical factors in the environment&lt;/title&gt;&lt;secondary-title&gt;Am. Sci. &lt;/secondary-title&gt;&lt;/titles&gt;&lt;periodical&gt;&lt;full-title&gt;Am. Sci.&lt;/full-title&gt;&lt;/periodical&gt;&lt;pages&gt;205 - 221&lt;/pages&gt;&lt;volume&gt;46&lt;/volume&gt;&lt;dates&gt;&lt;year&gt;1958&lt;/year&gt;&lt;/dates&gt;&lt;urls&gt;&lt;/urls&gt;&lt;/record&gt;&lt;/Cite&gt;&lt;/EndNote&gt;</w:instrText>
      </w:r>
      <w:r w:rsidR="008518E0">
        <w:fldChar w:fldCharType="separate"/>
      </w:r>
      <w:hyperlink w:anchor="_ENREF_40" w:tooltip="Redfield, 1958 #894" w:history="1">
        <w:r w:rsidR="00F33B44">
          <w:rPr>
            <w:noProof/>
          </w:rPr>
          <w:t>Redfield (1958</w:t>
        </w:r>
      </w:hyperlink>
      <w:r w:rsidR="008518E0">
        <w:rPr>
          <w:noProof/>
        </w:rPr>
        <w:t>)</w:t>
      </w:r>
      <w:r w:rsidR="008518E0">
        <w:fldChar w:fldCharType="end"/>
      </w:r>
      <w:r w:rsidR="008518E0">
        <w:t xml:space="preserve"> </w:t>
      </w:r>
      <w:r w:rsidR="0039269A">
        <w:t>ratio deeper in the wate</w:t>
      </w:r>
      <w:r w:rsidR="00DB4C12">
        <w:t>r column especially at depths &gt;</w:t>
      </w:r>
      <w:r w:rsidR="0039269A">
        <w:t>150m</w:t>
      </w:r>
      <w:r w:rsidR="009677EF">
        <w:t xml:space="preserve"> (</w:t>
      </w:r>
      <w:r w:rsidR="009677EF">
        <w:fldChar w:fldCharType="begin"/>
      </w:r>
      <w:r w:rsidR="009677EF">
        <w:instrText xml:space="preserve"> REF _Ref438041712 \h </w:instrText>
      </w:r>
      <w:r w:rsidR="009677EF">
        <w:fldChar w:fldCharType="separate"/>
      </w:r>
      <w:r w:rsidR="00F14E8A">
        <w:t xml:space="preserve">Figure </w:t>
      </w:r>
      <w:r w:rsidR="00F14E8A">
        <w:rPr>
          <w:noProof/>
        </w:rPr>
        <w:t>9</w:t>
      </w:r>
      <w:r w:rsidR="009677EF">
        <w:fldChar w:fldCharType="end"/>
      </w:r>
      <w:r w:rsidR="009677EF">
        <w:t>)</w:t>
      </w:r>
      <w:r w:rsidR="0039269A">
        <w:t xml:space="preserve">.  As has been observed </w:t>
      </w:r>
      <w:r w:rsidR="00DB4C12">
        <w:t>previously</w:t>
      </w:r>
      <w:r w:rsidR="007C69A3">
        <w:t xml:space="preserve"> </w:t>
      </w:r>
      <w:r w:rsidR="0053769D">
        <w:fldChar w:fldCharType="begin">
          <w:fldData xml:space="preserve">PEVuZE5vdGU+PENpdGU+PEF1dGhvcj5Nb29yZTwvQXV0aG9yPjxZZWFyPjIwMDk8L1llYXI+PFJl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</w:fldData>
        </w:fldChar>
      </w:r>
      <w:r w:rsidR="00FA0920">
        <w:instrText xml:space="preserve"> ADDIN EN.CITE </w:instrText>
      </w:r>
      <w:r w:rsidR="00FA0920">
        <w:fldChar w:fldCharType="begin">
          <w:fldData xml:space="preserve">PEVuZE5vdGU+PENpdGU+PEF1dGhvcj5Nb29yZTwvQXV0aG9yPjxZZWFyPjIwMDk8L1llYXI+PFJl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</w:fldData>
        </w:fldChar>
      </w:r>
      <w:r w:rsidR="00FA0920">
        <w:instrText xml:space="preserve"> ADDIN EN.CITE.DATA </w:instrText>
      </w:r>
      <w:r w:rsidR="00FA0920">
        <w:fldChar w:fldCharType="end"/>
      </w:r>
      <w:r w:rsidR="0053769D">
        <w:fldChar w:fldCharType="separate"/>
      </w:r>
      <w:r w:rsidR="00FA0920">
        <w:rPr>
          <w:noProof/>
        </w:rPr>
        <w:t>(</w:t>
      </w:r>
      <w:hyperlink w:anchor="_ENREF_34" w:tooltip="Moore, 2009 #897" w:history="1">
        <w:r w:rsidR="00F33B44">
          <w:rPr>
            <w:noProof/>
          </w:rPr>
          <w:t>Moore, Mills, Achterberg, Geider, LaRoche et al., 2009</w:t>
        </w:r>
      </w:hyperlink>
      <w:r w:rsidR="00FA0920">
        <w:rPr>
          <w:noProof/>
        </w:rPr>
        <w:t xml:space="preserve">; </w:t>
      </w:r>
      <w:hyperlink w:anchor="_ENREF_35" w:tooltip="Moore, 2013 #898" w:history="1">
        <w:r w:rsidR="00F33B44">
          <w:rPr>
            <w:noProof/>
          </w:rPr>
          <w:t>Moore, Mills, Arrigo, Berman-Frank, Bopp et al., 2013</w:t>
        </w:r>
      </w:hyperlink>
      <w:r w:rsidR="00FA0920">
        <w:rPr>
          <w:noProof/>
        </w:rPr>
        <w:t xml:space="preserve">; </w:t>
      </w:r>
      <w:hyperlink w:anchor="_ENREF_52" w:tooltip="Tyrrell, 1999 #892" w:history="1">
        <w:r w:rsidR="00F33B44">
          <w:rPr>
            <w:noProof/>
          </w:rPr>
          <w:t>Tyrrell, 1999</w:t>
        </w:r>
      </w:hyperlink>
      <w:r w:rsidR="00FA0920">
        <w:rPr>
          <w:noProof/>
        </w:rPr>
        <w:t>)</w:t>
      </w:r>
      <w:r w:rsidR="0053769D">
        <w:fldChar w:fldCharType="end"/>
      </w:r>
      <w:r w:rsidR="00D51D51">
        <w:t xml:space="preserve"> there is an excess (i.e. above Redfield) in phosphate at low nitrate concentrations.  The deviation from the 16:1 N</w:t>
      </w:r>
      <w:proofErr w:type="gramStart"/>
      <w:r w:rsidR="00D51D51">
        <w:t>:P</w:t>
      </w:r>
      <w:proofErr w:type="gramEnd"/>
      <w:r w:rsidR="00D51D51">
        <w:t xml:space="preserve"> ratio </w:t>
      </w:r>
      <w:r w:rsidR="009B5273">
        <w:t xml:space="preserve">is below 5µM in the NADR province but is as high as 20µM in the SATL.  This hemispherical difference has been observed previously </w:t>
      </w:r>
      <w:r w:rsidR="0053769D">
        <w:fldChar w:fldCharType="begin"/>
      </w:r>
      <w:r w:rsidR="00E66C95">
        <w:instrText xml:space="preserve"> ADDIN EN.CITE &lt;EndNote&gt;&lt;Cite&gt;&lt;Author&gt;Moore&lt;/Author&gt;&lt;Year&gt;2013&lt;/Year&gt;&lt;RecNum&gt;898&lt;/RecNum&gt;&lt;DisplayText&gt;(Moore et al., 2013)&lt;/DisplayText&gt;&lt;record&gt;&lt;rec-number&gt;898&lt;/rec-number&gt;&lt;foreign-keys&gt;&lt;key app="EN" db-id="wpdwzzxe0aztzlet9s7parva0w25f9rr5dax"&gt;898&lt;/key&gt;&lt;/foreign-keys&gt;&lt;ref-type name="Journal Article"&gt;17&lt;/ref-type&gt;&lt;contributors&gt;&lt;authors&gt;&lt;author&gt;Moore, C. M.&lt;/author&gt;&lt;author&gt;Mills, M. M.&lt;/author&gt;&lt;author&gt;Arrigo, K. R.&lt;/author&gt;&lt;author&gt;Berman-Frank, I.&lt;/author&gt;&lt;author&gt;Bopp, L.&lt;/author&gt;&lt;author&gt;Boyd, P. W.&lt;/author&gt;&lt;author&gt;Galbraith, E. D.&lt;/author&gt;&lt;author&gt;Geider, R. J.&lt;/author&gt;&lt;author&gt;Guieu, C.&lt;/author&gt;&lt;author&gt;Jaccard, S. L.&lt;/author&gt;&lt;author&gt;Jickells, T. D.&lt;/author&gt;&lt;author&gt;La Roche, J.&lt;/author&gt;&lt;author&gt;Lenton, T. M.&lt;/author&gt;&lt;author&gt;Mahowald, N. M.&lt;/author&gt;&lt;author&gt;Maranon, E.&lt;/author&gt;&lt;author&gt;Marinov, I.&lt;/author&gt;&lt;author&gt;Moore, J. K.&lt;/author&gt;&lt;author&gt;Nakatsuka, T.&lt;/author&gt;&lt;author&gt;Oschlies, A.&lt;/author&gt;&lt;author&gt;Saito, M. A.&lt;/author&gt;&lt;author&gt;Thingstad, T. F.&lt;/author&gt;&lt;author&gt;Tsuda, A.&lt;/author&gt;&lt;author&gt;Ulloa, O.&lt;/author&gt;&lt;/authors&gt;&lt;/contributors&gt;&lt;titles&gt;&lt;title&gt;Processes and patterns of oceanic nutrient limitation&lt;/title&gt;&lt;secondary-title&gt;Nature Geoscience&lt;/secondary-title&gt;&lt;/titles&gt;&lt;periodical&gt;&lt;full-title&gt;Nature Geoscience&lt;/full-title&gt;&lt;abbr-1&gt;Nat. Geosci.&lt;/abbr-1&gt;&lt;/periodical&gt;&lt;pages&gt;701-710&lt;/pages&gt;&lt;volume&gt;6&lt;/volume&gt;&lt;number&gt;9&lt;/number&gt;&lt;dates&gt;&lt;year&gt;2013&lt;/year&gt;&lt;pub-dates&gt;&lt;date&gt;Sep&lt;/date&gt;&lt;/pub-dates&gt;&lt;/dates&gt;&lt;isbn&gt;1752-0894&lt;/isbn&gt;&lt;accession-num&gt;WOS:000323717500011&lt;/accession-num&gt;&lt;urls&gt;&lt;related-urls&gt;&lt;url&gt;&amp;lt;Go to ISI&amp;gt;://WOS:000323717500011&lt;/url&gt;&lt;/related-urls&gt;&lt;/urls&gt;&lt;electronic-resource-num&gt;10.1038/ngeo1765&lt;/electronic-resource-num&gt;&lt;/record&gt;&lt;/Cite&gt;&lt;/EndNote&gt;</w:instrText>
      </w:r>
      <w:r w:rsidR="0053769D">
        <w:fldChar w:fldCharType="separate"/>
      </w:r>
      <w:r w:rsidR="00E66C95">
        <w:rPr>
          <w:noProof/>
        </w:rPr>
        <w:t>(</w:t>
      </w:r>
      <w:hyperlink w:anchor="_ENREF_35" w:tooltip="Moore, 2013 #898" w:history="1">
        <w:r w:rsidR="00F33B44">
          <w:rPr>
            <w:noProof/>
          </w:rPr>
          <w:t>Moore et al., 2013</w:t>
        </w:r>
      </w:hyperlink>
      <w:r w:rsidR="00E66C95">
        <w:rPr>
          <w:noProof/>
        </w:rPr>
        <w:t>)</w:t>
      </w:r>
      <w:r w:rsidR="0053769D">
        <w:fldChar w:fldCharType="end"/>
      </w:r>
      <w:r w:rsidR="009B5273">
        <w:t xml:space="preserve"> and attributed to iron limitation, decoupling </w:t>
      </w:r>
      <w:r w:rsidR="005B7E71">
        <w:t>nitrogen inputs and losses.  The theory is that the northern gyre is not iron limited due to periodic inputs of Saharan dust transported and deposited in</w:t>
      </w:r>
      <w:r w:rsidR="00085E0A">
        <w:t>to</w:t>
      </w:r>
      <w:r w:rsidR="005B7E71">
        <w:t xml:space="preserve"> the ocean via strong winds</w:t>
      </w:r>
      <w:r w:rsidR="0095173C">
        <w:t xml:space="preserve">.  As there is no such ready source of terrestrial iron in the southern hemisphere, then nitrogen inputs and losses become decoupled.  The solid line curves in </w:t>
      </w:r>
      <w:r w:rsidR="007B375E">
        <w:fldChar w:fldCharType="begin"/>
      </w:r>
      <w:r w:rsidR="007B375E">
        <w:instrText xml:space="preserve"> REF _Ref438041712 \h </w:instrText>
      </w:r>
      <w:r w:rsidR="007B375E">
        <w:fldChar w:fldCharType="separate"/>
      </w:r>
      <w:r w:rsidR="00F14E8A">
        <w:t xml:space="preserve">Figure </w:t>
      </w:r>
      <w:r w:rsidR="00F14E8A">
        <w:rPr>
          <w:noProof/>
        </w:rPr>
        <w:t>9</w:t>
      </w:r>
      <w:r w:rsidR="007B375E">
        <w:fldChar w:fldCharType="end"/>
      </w:r>
      <w:r w:rsidR="00B94BC4">
        <w:t xml:space="preserve"> </w:t>
      </w:r>
      <w:r w:rsidR="00C92DA0">
        <w:t>are a second</w:t>
      </w:r>
      <w:r w:rsidR="0095173C">
        <w:t xml:space="preserve"> order polynomial </w:t>
      </w:r>
      <w:r w:rsidR="00153FEE">
        <w:t xml:space="preserve">log-fit with the constants shown in </w:t>
      </w:r>
      <w:r w:rsidR="007B375E">
        <w:fldChar w:fldCharType="begin"/>
      </w:r>
      <w:r w:rsidR="007B375E">
        <w:instrText xml:space="preserve"> REF _Ref438041785 \h </w:instrText>
      </w:r>
      <w:r w:rsidR="007B375E">
        <w:fldChar w:fldCharType="separate"/>
      </w:r>
      <w:r w:rsidR="00F14E8A">
        <w:t xml:space="preserve">Table </w:t>
      </w:r>
      <w:r w:rsidR="00F14E8A">
        <w:rPr>
          <w:noProof/>
        </w:rPr>
        <w:t>1</w:t>
      </w:r>
      <w:r w:rsidR="007B375E">
        <w:fldChar w:fldCharType="end"/>
      </w:r>
      <w:r w:rsidR="00153FEE">
        <w:t>.</w:t>
      </w:r>
      <w:r w:rsidR="00D1590D">
        <w:t xml:space="preserve">  The top 50m of the water column are characterised by diminishing nitrate and phosphate as this is where phytoplankton exhaust these nutrients most rapidly.  This becomes particularly acute in the tropical p</w:t>
      </w:r>
      <w:r w:rsidR="00085E0A">
        <w:t>rovinces of NASE, NATR and SATL where nitrate drops below the limit of detection (&lt; 0.03µM) in the surface layer.</w:t>
      </w:r>
      <w:r w:rsidR="00260F92">
        <w:t xml:space="preserve"> </w:t>
      </w:r>
      <w:r w:rsidR="003C486B">
        <w:t xml:space="preserve">  The equatorial upwelling region, within the WTRA province, shows elevated concentrations of both nitrate and p</w:t>
      </w:r>
      <w:r w:rsidR="008518E0">
        <w:t>hosphate in the surface (0 – 50</w:t>
      </w:r>
      <w:r w:rsidR="003C486B">
        <w:t>m) layer when compared with the provinces immediately to the north (NATR) and south (SATL)</w:t>
      </w:r>
      <w:r w:rsidR="007C5D9F">
        <w:t>.  The strong dynamics of this narrow equatorial region</w:t>
      </w:r>
      <w:r w:rsidR="00E3115C">
        <w:t>, where a combination of surface easterly winds and the Coriolis parameter becoming vanishingly small, result in vigorous Ekman pumping</w:t>
      </w:r>
      <w:r w:rsidR="00F43AB4">
        <w:t>,</w:t>
      </w:r>
      <w:r w:rsidR="00E3115C">
        <w:t xml:space="preserve"> driving cooler, </w:t>
      </w:r>
      <w:r w:rsidR="00225A36">
        <w:t xml:space="preserve">deeper, </w:t>
      </w:r>
      <w:r w:rsidR="00E3115C">
        <w:t>nutrient</w:t>
      </w:r>
      <w:r w:rsidR="00F43AB4">
        <w:t>-</w:t>
      </w:r>
      <w:r w:rsidR="00E3115C">
        <w:t>rich waters into the top 50m</w:t>
      </w:r>
      <w:r w:rsidR="00225A36">
        <w:t xml:space="preserve"> of the water column</w:t>
      </w:r>
      <w:r w:rsidR="00E3115C">
        <w:t>.</w:t>
      </w:r>
      <w:r w:rsidR="00225A36">
        <w:t xml:space="preserve">  This </w:t>
      </w:r>
      <w:r w:rsidR="00713E76">
        <w:t>in turn</w:t>
      </w:r>
      <w:r w:rsidR="00225A36">
        <w:t xml:space="preserve"> drives higher </w:t>
      </w:r>
      <w:r w:rsidR="00F43AB4">
        <w:t xml:space="preserve">concentrations </w:t>
      </w:r>
      <w:r w:rsidR="00225A36">
        <w:t xml:space="preserve">of chlorophyll </w:t>
      </w:r>
      <w:r w:rsidR="009E2F17">
        <w:t>and primary production</w:t>
      </w:r>
      <w:r w:rsidR="00B96C4D">
        <w:t xml:space="preserve"> (PP)</w:t>
      </w:r>
      <w:r w:rsidR="009E2F17">
        <w:t>.  The literature</w:t>
      </w:r>
      <w:r w:rsidR="00F43AB4">
        <w:t>,</w:t>
      </w:r>
      <w:r w:rsidR="009E2F17">
        <w:t xml:space="preserve"> however</w:t>
      </w:r>
      <w:r w:rsidR="00F43AB4">
        <w:t>,</w:t>
      </w:r>
      <w:r w:rsidR="009E2F17">
        <w:t xml:space="preserve"> is somewhat unequivocal about this.  </w:t>
      </w:r>
      <w:r w:rsidR="0053769D">
        <w:fldChar w:fldCharType="begin"/>
      </w:r>
      <w:r w:rsidR="00E66C95">
        <w:instrText xml:space="preserve"> ADDIN EN.CITE &lt;EndNote&gt;&lt;Cite AuthorYear="1"&gt;&lt;Author&gt;Longhurst&lt;/Author&gt;&lt;Year&gt;1995&lt;/Year&gt;&lt;RecNum&gt;899&lt;/RecNum&gt;&lt;DisplayText&gt;Longhurst et al. (1995)&lt;/DisplayText&gt;&lt;record&gt;&lt;rec-number&gt;899&lt;/rec-number&gt;&lt;foreign-keys&gt;&lt;key app="EN" db-id="wpdwzzxe0aztzlet9s7parva0w25f9rr5dax"&gt;899&lt;/key&gt;&lt;/foreign-keys&gt;&lt;ref-type name="Journal Article"&gt;17&lt;/ref-type&gt;&lt;contributors&gt;&lt;authors&gt;&lt;author&gt;Longhurst, A.&lt;/author&gt;&lt;author&gt;Sathyendranath, S.&lt;/author&gt;&lt;author&gt;Platt, T.&lt;/author&gt;&lt;author&gt;Caverhill, C.&lt;/author&gt;&lt;/authors&gt;&lt;/contributors&gt;&lt;titles&gt;&lt;title&gt;An estimate of global primary production in the ocean from satellite radiometer data&lt;/title&gt;&lt;secondary-title&gt;Journal of Plankton Research&lt;/secondary-title&gt;&lt;/titles&gt;&lt;periodical&gt;&lt;full-title&gt;Journal of Plankton Research&lt;/full-title&gt;&lt;/periodical&gt;&lt;pages&gt;1245-1271&lt;/pages&gt;&lt;volume&gt;17&lt;/volume&gt;&lt;number&gt;6&lt;/number&gt;&lt;dates&gt;&lt;year&gt;1995&lt;/year&gt;&lt;pub-dates&gt;&lt;date&gt;Jun&lt;/date&gt;&lt;/pub-dates&gt;&lt;/dates&gt;&lt;isbn&gt;0142-7873&lt;/isbn&gt;&lt;accession-num&gt;WOS:A1995RL65700006&lt;/accession-num&gt;&lt;urls&gt;&lt;related-urls&gt;&lt;url&gt;&amp;lt;Go to ISI&amp;gt;://WOS:A1995RL65700006&lt;/url&gt;&lt;/related-urls&gt;&lt;/urls&gt;&lt;electronic-resource-num&gt;10.1093/plankt/17.6.1245&lt;/electronic-resource-num&gt;&lt;/record&gt;&lt;/Cite&gt;&lt;/EndNote&gt;</w:instrText>
      </w:r>
      <w:r w:rsidR="0053769D">
        <w:fldChar w:fldCharType="separate"/>
      </w:r>
      <w:hyperlink w:anchor="_ENREF_31" w:tooltip="Longhurst, 1995 #899" w:history="1">
        <w:r w:rsidR="00F33B44">
          <w:rPr>
            <w:noProof/>
          </w:rPr>
          <w:t>Longhurst et al. (1995</w:t>
        </w:r>
      </w:hyperlink>
      <w:r w:rsidR="00E66C95">
        <w:rPr>
          <w:noProof/>
        </w:rPr>
        <w:t>)</w:t>
      </w:r>
      <w:r w:rsidR="0053769D">
        <w:fldChar w:fldCharType="end"/>
      </w:r>
      <w:r w:rsidR="00B96C4D">
        <w:t xml:space="preserve">, based on the Coastal Zone </w:t>
      </w:r>
      <w:proofErr w:type="spellStart"/>
      <w:r w:rsidR="00B96C4D">
        <w:t>Color</w:t>
      </w:r>
      <w:proofErr w:type="spellEnd"/>
      <w:r w:rsidR="00B96C4D">
        <w:t xml:space="preserve"> Scanner (CZCS) satellite mission, estimate the daily averag</w:t>
      </w:r>
      <w:r w:rsidR="003A4AB9">
        <w:t>ed PP to be 0.29, 0.36 and 0.21</w:t>
      </w:r>
      <w:r w:rsidR="00B96C4D">
        <w:t>gCm</w:t>
      </w:r>
      <w:r w:rsidR="00B96C4D" w:rsidRPr="00B96C4D">
        <w:rPr>
          <w:vertAlign w:val="superscript"/>
        </w:rPr>
        <w:t>-2</w:t>
      </w:r>
      <w:r w:rsidR="00B96C4D">
        <w:t>d</w:t>
      </w:r>
      <w:r w:rsidR="00B96C4D" w:rsidRPr="00B96C4D">
        <w:rPr>
          <w:vertAlign w:val="superscript"/>
        </w:rPr>
        <w:t>-1</w:t>
      </w:r>
      <w:r w:rsidR="00B96C4D">
        <w:t xml:space="preserve"> in the NATR, WTRA and SATL provinces respectively.  </w:t>
      </w:r>
      <w:r w:rsidR="009538E8">
        <w:t xml:space="preserve">Based on a limited subset of </w:t>
      </w:r>
      <w:r w:rsidR="009538E8" w:rsidRPr="009538E8">
        <w:rPr>
          <w:i/>
        </w:rPr>
        <w:t xml:space="preserve">in </w:t>
      </w:r>
      <w:r w:rsidR="00D916E1" w:rsidRPr="009538E8">
        <w:rPr>
          <w:i/>
        </w:rPr>
        <w:t>situ</w:t>
      </w:r>
      <w:r w:rsidR="00D916E1">
        <w:t xml:space="preserve"> data, </w:t>
      </w:r>
      <w:r w:rsidR="0053769D">
        <w:fldChar w:fldCharType="begin"/>
      </w:r>
      <w:r w:rsidR="00E66C95">
        <w:instrText xml:space="preserve"> ADDIN EN.CITE &lt;EndNote&gt;&lt;Cite AuthorYear="1"&gt;&lt;Author&gt;Tilstone&lt;/Author&gt;&lt;Year&gt;2009&lt;/Year&gt;&lt;RecNum&gt;828&lt;/RecNum&gt;&lt;DisplayText&gt;Tilstone, Smyth, Poulton and Hutson (2009)&lt;/DisplayText&gt;&lt;record&gt;&lt;rec-number&gt;828&lt;/rec-number&gt;&lt;foreign-keys&gt;&lt;key app="EN" db-id="wpdwzzxe0aztzlet9s7parva0w25f9rr5dax"&gt;828&lt;/key&gt;&lt;/foreign-keys&gt;&lt;ref-type name="Journal Article"&gt;17&lt;/ref-type&gt;&lt;contributors&gt;&lt;authors&gt;&lt;author&gt;Tilstone, Gavin&lt;/author&gt;&lt;author&gt;Smyth, Timothy&lt;/author&gt;&lt;author&gt;Poulton, Alex&lt;/author&gt;&lt;author&gt;Hutson, Rory&lt;/author&gt;&lt;/authors&gt;&lt;/contributors&gt;&lt;titles&gt;&lt;title&gt;Measured and remotely sensed estimates of primary production in the Atlantic Ocean from 1998 to 2005&lt;/title&gt;&lt;secondary-title&gt;Deep Sea Research Part II: Topical Studies in Oceanography&lt;/secondary-title&gt;&lt;/titles&gt;&lt;periodical&gt;&lt;full-title&gt;Deep Sea Research Part II: Topical Studies in Oceanography&lt;/full-title&gt;&lt;/periodical&gt;&lt;pages&gt;918-930&lt;/pages&gt;&lt;volume&gt;56&lt;/volume&gt;&lt;number&gt;15&lt;/number&gt;&lt;dates&gt;&lt;year&gt;2009&lt;/year&gt;&lt;/dates&gt;&lt;isbn&gt;0967-0645&lt;/isbn&gt;&lt;urls&gt;&lt;/urls&gt;&lt;/record&gt;&lt;/Cite&gt;&lt;/EndNote&gt;</w:instrText>
      </w:r>
      <w:r w:rsidR="0053769D">
        <w:fldChar w:fldCharType="separate"/>
      </w:r>
      <w:hyperlink w:anchor="_ENREF_51" w:tooltip="Tilstone, 2009 #828" w:history="1">
        <w:r w:rsidR="00F33B44">
          <w:rPr>
            <w:noProof/>
          </w:rPr>
          <w:t>Tilstone, Smyth, Poulton and Hutson (2009</w:t>
        </w:r>
      </w:hyperlink>
      <w:r w:rsidR="00E66C95">
        <w:rPr>
          <w:noProof/>
        </w:rPr>
        <w:t>)</w:t>
      </w:r>
      <w:r w:rsidR="0053769D">
        <w:fldChar w:fldCharType="end"/>
      </w:r>
      <w:r w:rsidR="00D916E1">
        <w:t xml:space="preserve"> gave a figure of 0.30, 0.26 and </w:t>
      </w:r>
      <w:r w:rsidR="003A4AB9">
        <w:t>0.21</w:t>
      </w:r>
      <w:r w:rsidR="00D916E1">
        <w:t>gCm</w:t>
      </w:r>
      <w:r w:rsidR="00D916E1" w:rsidRPr="00B96C4D">
        <w:rPr>
          <w:vertAlign w:val="superscript"/>
        </w:rPr>
        <w:t>-2</w:t>
      </w:r>
      <w:r w:rsidR="00D916E1">
        <w:t>d</w:t>
      </w:r>
      <w:r w:rsidR="00D916E1" w:rsidRPr="00B96C4D">
        <w:rPr>
          <w:vertAlign w:val="superscript"/>
        </w:rPr>
        <w:t>-1</w:t>
      </w:r>
      <w:r w:rsidR="0052133A">
        <w:t>; whereas</w:t>
      </w:r>
      <w:r w:rsidR="00D916E1">
        <w:t xml:space="preserve"> implementing the </w:t>
      </w:r>
      <w:r w:rsidR="00474BCB">
        <w:t xml:space="preserve">PP model of </w:t>
      </w:r>
      <w:r w:rsidR="0053769D">
        <w:fldChar w:fldCharType="begin"/>
      </w:r>
      <w:r w:rsidR="00186163">
        <w:instrText xml:space="preserve"> ADDIN EN.CITE &lt;EndNote&gt;&lt;Cite AuthorYear="1"&gt;&lt;Author&gt;Smyth&lt;/Author&gt;&lt;Year&gt;2005&lt;/Year&gt;&lt;RecNum&gt;770&lt;/RecNum&gt;&lt;DisplayText&gt;Smyth, Tilstone and Groom (2005)&lt;/DisplayText&gt;&lt;record&gt;&lt;rec-number&gt;770&lt;/rec-number&gt;&lt;foreign-keys&gt;&lt;key app="EN" db-id="wpdwzzxe0aztzlet9s7parva0w25f9rr5dax"&gt;770&lt;/key&gt;&lt;/foreign-keys&gt;&lt;ref-type name="Journal Article"&gt;17&lt;/ref-type&gt;&lt;contributors&gt;&lt;authors&gt;&lt;author&gt;Smyth, TJ&lt;/author&gt;&lt;author&gt;Tilstone, GH&lt;/author&gt;&lt;author&gt;Groom, SB&lt;/author&gt;&lt;/authors&gt;&lt;/contributors&gt;&lt;titles&gt;&lt;title&gt;Integration of radiative transfer into satellite models of ocean primary production&lt;/title&gt;&lt;secondary-title&gt;Journal of Geophysical Research - Oceans&lt;/secondary-title&gt;&lt;/titles&gt;&lt;periodical&gt;&lt;full-title&gt;Journal of Geophysical Research - Oceans&lt;/full-title&gt;&lt;/periodical&gt;&lt;volume&gt;110&lt;/volume&gt;&lt;number&gt;C10&lt;/number&gt;&lt;dates&gt;&lt;year&gt;2005&lt;/year&gt;&lt;/dates&gt;&lt;isbn&gt;2156-2202&lt;/isbn&gt;&lt;urls&gt;&lt;/urls&gt;&lt;electronic-resource-num&gt;10.1029/2004JC002784&lt;/electronic-resource-num&gt;&lt;/record&gt;&lt;/Cite&gt;&lt;/EndNote&gt;</w:instrText>
      </w:r>
      <w:r w:rsidR="0053769D">
        <w:fldChar w:fldCharType="separate"/>
      </w:r>
      <w:hyperlink w:anchor="_ENREF_47" w:tooltip="Smyth, 2005 #770" w:history="1">
        <w:r w:rsidR="00F33B44">
          <w:rPr>
            <w:noProof/>
          </w:rPr>
          <w:t>Smyth, Tilstone and Groom (2005</w:t>
        </w:r>
      </w:hyperlink>
      <w:r w:rsidR="00E66C95">
        <w:rPr>
          <w:noProof/>
        </w:rPr>
        <w:t>)</w:t>
      </w:r>
      <w:r w:rsidR="0053769D">
        <w:fldChar w:fldCharType="end"/>
      </w:r>
      <w:r w:rsidR="00474BCB">
        <w:t xml:space="preserve"> on the </w:t>
      </w:r>
      <w:proofErr w:type="spellStart"/>
      <w:r w:rsidR="00474BCB">
        <w:t>SeaWiFS</w:t>
      </w:r>
      <w:proofErr w:type="spellEnd"/>
      <w:r w:rsidR="00474BCB">
        <w:t xml:space="preserve"> dataset the </w:t>
      </w:r>
      <w:r w:rsidR="003A4AB9">
        <w:t>values were 0.31, 0.35 and 0.26</w:t>
      </w:r>
      <w:r w:rsidR="00474BCB">
        <w:t>gCm</w:t>
      </w:r>
      <w:r w:rsidR="00474BCB" w:rsidRPr="00B96C4D">
        <w:rPr>
          <w:vertAlign w:val="superscript"/>
        </w:rPr>
        <w:t>-2</w:t>
      </w:r>
      <w:r w:rsidR="00474BCB">
        <w:t>d</w:t>
      </w:r>
      <w:r w:rsidR="00474BCB" w:rsidRPr="00B96C4D">
        <w:rPr>
          <w:vertAlign w:val="superscript"/>
        </w:rPr>
        <w:t>-1</w:t>
      </w:r>
      <w:r w:rsidR="00474BCB">
        <w:t xml:space="preserve"> respectively.  The differences in these three datasets reflects differences in sampling techniques, input datasets and associate</w:t>
      </w:r>
      <w:r w:rsidR="00A05B33">
        <w:t>d</w:t>
      </w:r>
      <w:r w:rsidR="00474BCB">
        <w:t xml:space="preserve"> algorithms, data sparsity (in the case of </w:t>
      </w:r>
      <w:r w:rsidR="00474BCB" w:rsidRPr="00C97CFB">
        <w:rPr>
          <w:i/>
        </w:rPr>
        <w:t>in situ</w:t>
      </w:r>
      <w:r w:rsidR="00474BCB">
        <w:t xml:space="preserve"> and to a lesser extent the CZCS)</w:t>
      </w:r>
      <w:r w:rsidR="00D720F6">
        <w:t>, and spatial-temporal heterogeneity.</w:t>
      </w:r>
      <w:r w:rsidR="005C4189">
        <w:t xml:space="preserve">  It is also likely that the narrowness of the equatorial upwelling zone contributes to its effect being diluted in the wider context of the WTRA province as a whole.</w:t>
      </w:r>
    </w:p>
    <w:p w14:paraId="3F3A3ED6" w14:textId="77777777" w:rsidR="00792892" w:rsidRDefault="00085E0A" w:rsidP="00072DFF">
      <w:pPr>
        <w:jc w:val="both"/>
      </w:pPr>
      <w:r>
        <w:t>The mid-latitude provinces of NADR and SSTC are characterised by seasonal nitrate depletion in the surface layer</w:t>
      </w:r>
      <w:r w:rsidR="0040264B">
        <w:t>.  The AMT cruise seasonal aliasing can be clearly seen in the difference between these two provinces: NADR is entering into the boreal autumn phase so surface nutrients are at their lowest point before being replen</w:t>
      </w:r>
      <w:r w:rsidR="00A05B33">
        <w:t>ished by winter mixing</w:t>
      </w:r>
      <w:r w:rsidR="0040264B">
        <w:t xml:space="preserve">, whereas the SSTC is just starting the spring bloom where surface nutrients should be at or around their peak concentrations. </w:t>
      </w:r>
    </w:p>
    <w:p w14:paraId="38896691" w14:textId="7F59F29B" w:rsidR="008E185D" w:rsidRDefault="00155215" w:rsidP="00072DFF">
      <w:pPr>
        <w:jc w:val="both"/>
      </w:pPr>
      <w:r>
        <w:t>T</w:t>
      </w:r>
      <w:r w:rsidR="00D50CB1">
        <w:t xml:space="preserve">he Redfield ratio was extended by </w:t>
      </w:r>
      <w:r w:rsidR="0053769D">
        <w:fldChar w:fldCharType="begin"/>
      </w:r>
      <w:r w:rsidR="00E66C95">
        <w:instrText xml:space="preserve"> ADDIN EN.CITE &lt;EndNote&gt;&lt;Cite AuthorYear="1"&gt;&lt;Author&gt;Brzezinski&lt;/Author&gt;&lt;Year&gt;1985&lt;/Year&gt;&lt;RecNum&gt;900&lt;/RecNum&gt;&lt;DisplayText&gt;Brzezinski (1985)&lt;/DisplayText&gt;&lt;record&gt;&lt;rec-number&gt;900&lt;/rec-number&gt;&lt;foreign-keys&gt;&lt;key app="EN" db-id="wpdwzzxe0aztzlet9s7parva0w25f9rr5dax"&gt;900&lt;/key&gt;&lt;/foreign-keys&gt;&lt;ref-type name="Journal Article"&gt;17&lt;/ref-type&gt;&lt;contributors&gt;&lt;authors&gt;&lt;author&gt;Brzezinski, M. A.&lt;/author&gt;&lt;/authors&gt;&lt;/contributors&gt;&lt;titles&gt;&lt;title&gt;The Si-C-N ratio of marine diatoms - interspecific variability and the effect of some environmental variables&lt;/title&gt;&lt;secondary-title&gt;Journal of Phycology&lt;/secondary-title&gt;&lt;/titles&gt;&lt;periodical&gt;&lt;full-title&gt;Journal of Phycology&lt;/full-title&gt;&lt;/periodical&gt;&lt;pages&gt;347-357&lt;/pages&gt;&lt;volume&gt;21&lt;/volume&gt;&lt;number&gt;3&lt;/number&gt;&lt;dates&gt;&lt;year&gt;1985&lt;/year&gt;&lt;/dates&gt;&lt;isbn&gt;0022-3646&lt;/isbn&gt;&lt;accession-num&gt;WOS:A1985ASL9400003&lt;/accession-num&gt;&lt;urls&gt;&lt;related-urls&gt;&lt;url&gt;&amp;lt;Go to ISI&amp;gt;://WOS:A1985ASL9400003&lt;/url&gt;&lt;/related-urls&gt;&lt;/urls&gt;&lt;/record&gt;&lt;/Cite&gt;&lt;/EndNote&gt;</w:instrText>
      </w:r>
      <w:r w:rsidR="0053769D">
        <w:fldChar w:fldCharType="separate"/>
      </w:r>
      <w:hyperlink w:anchor="_ENREF_8" w:tooltip="Brzezinski, 1985 #900" w:history="1">
        <w:r w:rsidR="00F33B44">
          <w:rPr>
            <w:noProof/>
          </w:rPr>
          <w:t>Brzezinski (1985</w:t>
        </w:r>
      </w:hyperlink>
      <w:r w:rsidR="00E66C95">
        <w:rPr>
          <w:noProof/>
        </w:rPr>
        <w:t>)</w:t>
      </w:r>
      <w:r w:rsidR="0053769D">
        <w:fldChar w:fldCharType="end"/>
      </w:r>
      <w:r w:rsidR="00D50CB1">
        <w:t xml:space="preserve"> to include silic</w:t>
      </w:r>
      <w:r>
        <w:t xml:space="preserve">ate.  This is because </w:t>
      </w:r>
      <w:r w:rsidR="00D50CB1">
        <w:t>diatoms</w:t>
      </w:r>
      <w:r w:rsidR="007138C1">
        <w:t xml:space="preserve">, which are strongly competitive phytoplankton and contribute significantly to global primary production </w:t>
      </w:r>
      <w:r w:rsidR="0053769D">
        <w:fldChar w:fldCharType="begin"/>
      </w:r>
      <w:r w:rsidR="00E66C95">
        <w:instrText xml:space="preserve"> ADDIN EN.CITE &lt;EndNote&gt;&lt;Cite&gt;&lt;Author&gt;Mann&lt;/Author&gt;&lt;Year&gt;1999&lt;/Year&gt;&lt;RecNum&gt;902&lt;/RecNum&gt;&lt;DisplayText&gt;(Mann, 1999)&lt;/DisplayText&gt;&lt;record&gt;&lt;rec-number&gt;902&lt;/rec-number&gt;&lt;foreign-keys&gt;&lt;key app="EN" db-id="wpdwzzxe0aztzlet9s7parva0w25f9rr5dax"&gt;902&lt;/key&gt;&lt;/foreign-keys&gt;&lt;ref-type name="Journal Article"&gt;17&lt;/ref-type&gt;&lt;contributors&gt;&lt;authors&gt;&lt;author&gt;Mann, D. G.&lt;/author&gt;&lt;/authors&gt;&lt;/contributors&gt;&lt;titles&gt;&lt;title&gt;The species concept in diatoms&lt;/title&gt;&lt;secondary-title&gt;Phycologia&lt;/secondary-title&gt;&lt;/titles&gt;&lt;periodical&gt;&lt;full-title&gt;Phycologia&lt;/full-title&gt;&lt;/periodical&gt;&lt;pages&gt;437-495&lt;/pages&gt;&lt;volume&gt;38&lt;/volume&gt;&lt;number&gt;6&lt;/number&gt;&lt;dates&gt;&lt;year&gt;1999&lt;/year&gt;&lt;pub-dates&gt;&lt;date&gt;Nov&lt;/date&gt;&lt;/pub-dates&gt;&lt;/dates&gt;&lt;isbn&gt;0031-8884&lt;/isbn&gt;&lt;accession-num&gt;WOS:000084462000001&lt;/accession-num&gt;&lt;urls&gt;&lt;related-urls&gt;&lt;url&gt;&amp;lt;Go to ISI&amp;gt;://WOS:000084462000001&lt;/url&gt;&lt;/related-urls&gt;&lt;/urls&gt;&lt;electronic-resource-num&gt;10.2216/i0031-8884-38-6-437.1&lt;/electronic-resource-num&gt;&lt;/record&gt;&lt;/Cite&gt;&lt;/EndNote&gt;</w:instrText>
      </w:r>
      <w:r w:rsidR="0053769D">
        <w:fldChar w:fldCharType="separate"/>
      </w:r>
      <w:r w:rsidR="00E66C95">
        <w:rPr>
          <w:noProof/>
        </w:rPr>
        <w:t>(</w:t>
      </w:r>
      <w:hyperlink w:anchor="_ENREF_32" w:tooltip="Mann, 1999 #902" w:history="1">
        <w:r w:rsidR="00F33B44">
          <w:rPr>
            <w:noProof/>
          </w:rPr>
          <w:t>Mann, 1999</w:t>
        </w:r>
      </w:hyperlink>
      <w:r w:rsidR="00E66C95">
        <w:rPr>
          <w:noProof/>
        </w:rPr>
        <w:t>)</w:t>
      </w:r>
      <w:r w:rsidR="0053769D">
        <w:fldChar w:fldCharType="end"/>
      </w:r>
      <w:r w:rsidR="007138C1">
        <w:t xml:space="preserve">, </w:t>
      </w:r>
      <w:r>
        <w:t xml:space="preserve">require </w:t>
      </w:r>
      <w:r w:rsidR="00D50CB1" w:rsidRPr="00D50CB1">
        <w:t xml:space="preserve">silicic acid to create biogenic silica for their </w:t>
      </w:r>
      <w:r>
        <w:t>cell wall structure.</w:t>
      </w:r>
      <w:r w:rsidR="00D50CB1">
        <w:t xml:space="preserve"> </w:t>
      </w:r>
      <w:r w:rsidR="008518E0">
        <w:t xml:space="preserve"> </w:t>
      </w:r>
      <w:r w:rsidR="0053769D">
        <w:fldChar w:fldCharType="begin"/>
      </w:r>
      <w:r w:rsidR="00E66C95">
        <w:instrText xml:space="preserve"> ADDIN EN.CITE &lt;EndNote&gt;&lt;Cite AuthorYear="1"&gt;&lt;Author&gt;Yool&lt;/Author&gt;&lt;Year&gt;2003&lt;/Year&gt;&lt;RecNum&gt;901&lt;/RecNum&gt;&lt;DisplayText&gt;Yool and Tyrrell (2003)&lt;/DisplayText&gt;&lt;record&gt;&lt;rec-number&gt;901&lt;/rec-number&gt;&lt;foreign-keys&gt;&lt;key app="EN" db-id="wpdwzzxe0aztzlet9s7parva0w25f9rr5dax"&gt;901&lt;/key&gt;&lt;/foreign-keys&gt;&lt;ref-type name="Journal Article"&gt;17&lt;/ref-type&gt;&lt;contributors&gt;&lt;authors&gt;&lt;author&gt;Yool, A.&lt;/author&gt;&lt;author&gt;Tyrrell, T.&lt;/author&gt;&lt;/authors&gt;&lt;/contributors&gt;&lt;titles&gt;&lt;title&gt;Role of diatoms in regulating the ocean&amp;apos;s silicon cycle&lt;/title&gt;&lt;secondary-title&gt;Global Biogeochemical Cycles&lt;/secondary-title&gt;&lt;/titles&gt;&lt;periodical&gt;&lt;full-title&gt;Global Biogeochemical Cycles&lt;/full-title&gt;&lt;/periodical&gt;&lt;volume&gt;17&lt;/volume&gt;&lt;number&gt;4&lt;/number&gt;&lt;dates&gt;&lt;year&gt;2003&lt;/year&gt;&lt;pub-dates&gt;&lt;date&gt;Nov&lt;/date&gt;&lt;/pub-dates&gt;&lt;/dates&gt;&lt;isbn&gt;0886-6236&lt;/isbn&gt;&lt;accession-num&gt;WOS:000186652400001&lt;/accession-num&gt;&lt;urls&gt;&lt;related-urls&gt;&lt;url&gt;&amp;lt;Go to ISI&amp;gt;://WOS:000186652400001&lt;/url&gt;&lt;/related-urls&gt;&lt;/urls&gt;&lt;custom7&gt;1103&lt;/custom7&gt;&lt;electronic-resource-num&gt;10.1029/2002gb002018&lt;/electronic-resource-num&gt;&lt;/record&gt;&lt;/Cite&gt;&lt;/EndNote&gt;</w:instrText>
      </w:r>
      <w:r w:rsidR="0053769D">
        <w:fldChar w:fldCharType="separate"/>
      </w:r>
      <w:hyperlink w:anchor="_ENREF_59" w:tooltip="Yool, 2003 #901" w:history="1">
        <w:r w:rsidR="00F33B44">
          <w:rPr>
            <w:noProof/>
          </w:rPr>
          <w:t>Yool and Tyrrell (2003</w:t>
        </w:r>
      </w:hyperlink>
      <w:r w:rsidR="00E66C95">
        <w:rPr>
          <w:noProof/>
        </w:rPr>
        <w:t>)</w:t>
      </w:r>
      <w:r w:rsidR="0053769D">
        <w:fldChar w:fldCharType="end"/>
      </w:r>
      <w:r w:rsidR="00586CDC">
        <w:t xml:space="preserve">, expanding on an earlier modelling study </w:t>
      </w:r>
      <w:r w:rsidR="0053769D">
        <w:fldChar w:fldCharType="begin"/>
      </w:r>
      <w:r w:rsidR="00E66C95">
        <w:instrText xml:space="preserve"> ADDIN EN.CITE &lt;EndNote&gt;&lt;Cite&gt;&lt;Author&gt;Tyrrell&lt;/Author&gt;&lt;Year&gt;1999&lt;/Year&gt;&lt;RecNum&gt;892&lt;/RecNum&gt;&lt;DisplayText&gt;(Tyrrell, 1999)&lt;/DisplayText&gt;&lt;record&gt;&lt;rec-number&gt;892&lt;/rec-number&gt;&lt;foreign-keys&gt;&lt;key app="EN" db-id="wpdwzzxe0aztzlet9s7parva0w25f9rr5dax"&gt;892&lt;/key&gt;&lt;/foreign-keys&gt;&lt;ref-type name="Journal Article"&gt;17&lt;/ref-type&gt;&lt;contributors&gt;&lt;authors&gt;&lt;author&gt;Tyrrell, T.&lt;/author&gt;&lt;/authors&gt;&lt;/contributors&gt;&lt;titles&gt;&lt;title&gt;The relative influences of nitrogen and phosphorus on oceanic primary production&lt;/title&gt;&lt;secondary-title&gt;Nature&lt;/secondary-title&gt;&lt;/titles&gt;&lt;periodical&gt;&lt;full-title&gt;Nature&lt;/full-title&gt;&lt;/periodical&gt;&lt;pages&gt;525-531&lt;/pages&gt;&lt;volume&gt;400&lt;/volume&gt;&lt;number&gt;6744&lt;/number&gt;&lt;dates&gt;&lt;year&gt;1999&lt;/year&gt;&lt;pub-dates&gt;&lt;date&gt;Aug&lt;/date&gt;&lt;/pub-dates&gt;&lt;/dates&gt;&lt;isbn&gt;0028-0836&lt;/isbn&gt;&lt;accession-num&gt;WOS:000081854800045&lt;/accession-num&gt;&lt;urls&gt;&lt;related-urls&gt;&lt;url&gt;&amp;lt;Go to ISI&amp;gt;://WOS:000081854800045&lt;/url&gt;&lt;/related-urls&gt;&lt;/urls&gt;&lt;electronic-resource-num&gt;10.1038/22941&lt;/electronic-resource-num&gt;&lt;/record&gt;&lt;/Cite&gt;&lt;/EndNote&gt;</w:instrText>
      </w:r>
      <w:r w:rsidR="0053769D">
        <w:fldChar w:fldCharType="separate"/>
      </w:r>
      <w:r w:rsidR="00E66C95">
        <w:rPr>
          <w:noProof/>
        </w:rPr>
        <w:t>(</w:t>
      </w:r>
      <w:hyperlink w:anchor="_ENREF_52" w:tooltip="Tyrrell, 1999 #892" w:history="1">
        <w:r w:rsidR="00F33B44">
          <w:rPr>
            <w:noProof/>
          </w:rPr>
          <w:t>Tyrrell, 1999</w:t>
        </w:r>
      </w:hyperlink>
      <w:r w:rsidR="00E66C95">
        <w:rPr>
          <w:noProof/>
        </w:rPr>
        <w:t>)</w:t>
      </w:r>
      <w:r w:rsidR="0053769D">
        <w:fldChar w:fldCharType="end"/>
      </w:r>
      <w:r w:rsidR="00586CDC">
        <w:t xml:space="preserve"> into the relative influences of nitrogen and phosphorus on oceanic primary production, investigated the role of diatoms in regulating the ocean’s silicon cycle.</w:t>
      </w:r>
      <w:r w:rsidR="00950113">
        <w:t xml:space="preserve">  Their plots of nitrate vs phosphate and silicic acid vs phosphate (figure 1 in </w:t>
      </w:r>
      <w:r w:rsidR="0053769D">
        <w:fldChar w:fldCharType="begin"/>
      </w:r>
      <w:r w:rsidR="00E66C95">
        <w:instrText xml:space="preserve"> ADDIN EN.CITE &lt;EndNote&gt;&lt;Cite AuthorYear="1"&gt;&lt;Author&gt;Yool&lt;/Author&gt;&lt;Year&gt;2003&lt;/Year&gt;&lt;RecNum&gt;901&lt;/RecNum&gt;&lt;DisplayText&gt;Yool and Tyrrell (2003)&lt;/DisplayText&gt;&lt;record&gt;&lt;rec-number&gt;901&lt;/rec-number&gt;&lt;foreign-keys&gt;&lt;key app="EN" db-id="wpdwzzxe0aztzlet9s7parva0w25f9rr5dax"&gt;901&lt;/key&gt;&lt;/foreign-keys&gt;&lt;ref-type name="Journal Article"&gt;17&lt;/ref-type&gt;&lt;contributors&gt;&lt;authors&gt;&lt;author&gt;Yool, A.&lt;/author&gt;&lt;author&gt;Tyrrell, T.&lt;/author&gt;&lt;/authors&gt;&lt;/contributors&gt;&lt;titles&gt;&lt;title&gt;Role of diatoms in regulating the ocean&amp;apos;s silicon cycle&lt;/title&gt;&lt;secondary-title&gt;Global Biogeochemical Cycles&lt;/secondary-title&gt;&lt;/titles&gt;&lt;periodical&gt;&lt;full-title&gt;Global Biogeochemical Cycles&lt;/full-title&gt;&lt;/periodical&gt;&lt;volume&gt;17&lt;/volume&gt;&lt;number&gt;4&lt;/number&gt;&lt;dates&gt;&lt;year&gt;2003&lt;/year&gt;&lt;pub-dates&gt;&lt;date&gt;Nov&lt;/date&gt;&lt;/pub-dates&gt;&lt;/dates&gt;&lt;isbn&gt;0886-6236&lt;/isbn&gt;&lt;accession-num&gt;WOS:000186652400001&lt;/accession-num&gt;&lt;urls&gt;&lt;related-urls&gt;&lt;url&gt;&amp;lt;Go to ISI&amp;gt;://WOS:000186652400001&lt;/url&gt;&lt;/related-urls&gt;&lt;/urls&gt;&lt;custom7&gt;1103&lt;/custom7&gt;&lt;electronic-resource-num&gt;10.1029/2002gb002018&lt;/electronic-resource-num&gt;&lt;/record&gt;&lt;/Cite&gt;&lt;/EndNote&gt;</w:instrText>
      </w:r>
      <w:r w:rsidR="0053769D">
        <w:fldChar w:fldCharType="separate"/>
      </w:r>
      <w:hyperlink w:anchor="_ENREF_59" w:tooltip="Yool, 2003 #901" w:history="1">
        <w:r w:rsidR="00F33B44">
          <w:rPr>
            <w:noProof/>
          </w:rPr>
          <w:t>Yool and Tyrrell (2003</w:t>
        </w:r>
      </w:hyperlink>
      <w:r w:rsidR="00E66C95">
        <w:rPr>
          <w:noProof/>
        </w:rPr>
        <w:t>)</w:t>
      </w:r>
      <w:r w:rsidR="0053769D">
        <w:fldChar w:fldCharType="end"/>
      </w:r>
      <w:r w:rsidR="00950113">
        <w:t>) showed similar behaviour close to the origin.  This, they suggested, is due to the controls of competing algal groups and in the case of silicon, caused by diatom activity.</w:t>
      </w:r>
      <w:r w:rsidR="00021939">
        <w:t xml:space="preserve"> </w:t>
      </w:r>
      <w:r w:rsidR="00B033A0">
        <w:t xml:space="preserve"> </w:t>
      </w:r>
      <w:r w:rsidR="007B375E">
        <w:fldChar w:fldCharType="begin"/>
      </w:r>
      <w:r w:rsidR="007B375E">
        <w:instrText xml:space="preserve"> REF _Ref438042154 \h </w:instrText>
      </w:r>
      <w:r w:rsidR="007B375E">
        <w:fldChar w:fldCharType="separate"/>
      </w:r>
      <w:r w:rsidR="00F14E8A">
        <w:t xml:space="preserve">Figure </w:t>
      </w:r>
      <w:r w:rsidR="00F14E8A">
        <w:rPr>
          <w:noProof/>
        </w:rPr>
        <w:t>10</w:t>
      </w:r>
      <w:r w:rsidR="007B375E">
        <w:fldChar w:fldCharType="end"/>
      </w:r>
      <w:r w:rsidR="00021939">
        <w:t xml:space="preserve"> shows similar behaviour in five out of the six provinces studied; the exception being SSTC.  At the low concentrations of nitrate and silicate there is an approximate tendency towards the Redfield ratio.  However, with increasing depth (between 50 –</w:t>
      </w:r>
      <w:r w:rsidR="00BD457B">
        <w:t xml:space="preserve"> 200</w:t>
      </w:r>
      <w:r w:rsidR="00021939">
        <w:t>m) there appears to be divergence from the 1</w:t>
      </w:r>
      <w:r w:rsidR="005B32A1">
        <w:t>6</w:t>
      </w:r>
      <w:r w:rsidR="00021939">
        <w:t>:15 nitrate to silicate ratio.</w:t>
      </w:r>
      <w:r w:rsidR="00E601E8">
        <w:t xml:space="preserve">  This is in contrast to the behaviour shown for N</w:t>
      </w:r>
      <w:proofErr w:type="gramStart"/>
      <w:r w:rsidR="00E601E8">
        <w:t>:P</w:t>
      </w:r>
      <w:proofErr w:type="gramEnd"/>
      <w:r w:rsidR="00E601E8">
        <w:t xml:space="preserve"> in </w:t>
      </w:r>
      <w:r w:rsidR="006822A7">
        <w:fldChar w:fldCharType="begin"/>
      </w:r>
      <w:r w:rsidR="006822A7">
        <w:instrText xml:space="preserve"> REF _Ref438041712 \h </w:instrText>
      </w:r>
      <w:r w:rsidR="006822A7">
        <w:fldChar w:fldCharType="separate"/>
      </w:r>
      <w:r w:rsidR="00F14E8A">
        <w:t xml:space="preserve">Figure </w:t>
      </w:r>
      <w:r w:rsidR="00F14E8A">
        <w:rPr>
          <w:noProof/>
        </w:rPr>
        <w:t>9</w:t>
      </w:r>
      <w:r w:rsidR="006822A7">
        <w:fldChar w:fldCharType="end"/>
      </w:r>
      <w:r w:rsidR="00E601E8">
        <w:t xml:space="preserve"> where there is an increasing tendency towards Redfield with depth.  </w:t>
      </w:r>
      <w:r w:rsidR="0053769D">
        <w:fldChar w:fldCharType="begin"/>
      </w:r>
      <w:r w:rsidR="00E66C95">
        <w:instrText xml:space="preserve"> ADDIN EN.CITE &lt;EndNote&gt;&lt;Cite AuthorYear="1"&gt;&lt;Author&gt;Yool&lt;/Author&gt;&lt;Year&gt;2003&lt;/Year&gt;&lt;RecNum&gt;901&lt;/RecNum&gt;&lt;DisplayText&gt;Yool and Tyrrell (2003)&lt;/DisplayText&gt;&lt;record&gt;&lt;rec-number&gt;901&lt;/rec-number&gt;&lt;foreign-keys&gt;&lt;key app="EN" db-id="wpdwzzxe0aztzlet9s7parva0w25f9rr5dax"&gt;901&lt;/key&gt;&lt;/foreign-keys&gt;&lt;ref-type name="Journal Article"&gt;17&lt;/ref-type&gt;&lt;contributors&gt;&lt;authors&gt;&lt;author&gt;Yool, A.&lt;/author&gt;&lt;author&gt;Tyrrell, T.&lt;/author&gt;&lt;/authors&gt;&lt;/contributors&gt;&lt;titles&gt;&lt;title&gt;Role of diatoms in regulating the ocean&amp;apos;s silicon cycle&lt;/title&gt;&lt;secondary-title&gt;Global Biogeochemical Cycles&lt;/secondary-title&gt;&lt;/titles&gt;&lt;periodical&gt;&lt;full-title&gt;Global Biogeochemical Cycles&lt;/full-title&gt;&lt;/periodical&gt;&lt;volume&gt;17&lt;/volume&gt;&lt;number&gt;4&lt;/number&gt;&lt;dates&gt;&lt;year&gt;2003&lt;/year&gt;&lt;pub-dates&gt;&lt;date&gt;Nov&lt;/date&gt;&lt;/pub-dates&gt;&lt;/dates&gt;&lt;isbn&gt;0886-6236&lt;/isbn&gt;&lt;accession-num&gt;WOS:000186652400001&lt;/accession-num&gt;&lt;urls&gt;&lt;related-urls&gt;&lt;url&gt;&amp;lt;Go to ISI&amp;gt;://WOS:000186652400001&lt;/url&gt;&lt;/related-urls&gt;&lt;/urls&gt;&lt;custom7&gt;1103&lt;/custom7&gt;&lt;electronic-resource-num&gt;10.1029/2002gb002018&lt;/electronic-resource-num&gt;&lt;/record&gt;&lt;/Cite&gt;&lt;/EndNote&gt;</w:instrText>
      </w:r>
      <w:r w:rsidR="0053769D">
        <w:fldChar w:fldCharType="separate"/>
      </w:r>
      <w:hyperlink w:anchor="_ENREF_59" w:tooltip="Yool, 2003 #901" w:history="1">
        <w:r w:rsidR="00F33B44">
          <w:rPr>
            <w:noProof/>
          </w:rPr>
          <w:t>Yool and Tyrrell (2003</w:t>
        </w:r>
      </w:hyperlink>
      <w:r w:rsidR="00E66C95">
        <w:rPr>
          <w:noProof/>
        </w:rPr>
        <w:t>)</w:t>
      </w:r>
      <w:r w:rsidR="0053769D">
        <w:fldChar w:fldCharType="end"/>
      </w:r>
      <w:r w:rsidR="00E601E8">
        <w:t xml:space="preserve"> attributed this difference to active remineralisation processes which strongly couple nitrate and phosphate concentration, whereas biogenic silica dissolution is slower and only weakly coupled to these processes.</w:t>
      </w:r>
      <w:r w:rsidR="008E185D">
        <w:t xml:space="preserve">  In the SSTC province there is a lack of surface silicate</w:t>
      </w:r>
      <w:r w:rsidR="004C300F">
        <w:t xml:space="preserve"> which may be due to several factors</w:t>
      </w:r>
      <w:r w:rsidR="008E185D">
        <w:t xml:space="preserve">.  </w:t>
      </w:r>
      <w:r w:rsidR="004C300F">
        <w:t>It</w:t>
      </w:r>
      <w:r w:rsidR="008E185D">
        <w:t xml:space="preserve"> may be </w:t>
      </w:r>
      <w:r w:rsidR="000130A6">
        <w:t>caused by</w:t>
      </w:r>
      <w:r w:rsidR="008E185D">
        <w:t xml:space="preserve"> the colder </w:t>
      </w:r>
      <w:r w:rsidR="009F1C45">
        <w:t xml:space="preserve">surface </w:t>
      </w:r>
      <w:r w:rsidR="008E185D">
        <w:t>temperatures in this region</w:t>
      </w:r>
      <w:r w:rsidR="009F1C45">
        <w:t xml:space="preserve"> (5 - 10°C):</w:t>
      </w:r>
      <w:r w:rsidR="009F1C45" w:rsidRPr="009F1C45">
        <w:t xml:space="preserve"> </w:t>
      </w:r>
      <w:r w:rsidR="009F1C45">
        <w:t xml:space="preserve">silica dissolution is known to be strongly temperature dependent, with the specific dissolution rate increasing by approximately an order of magnitude with each 15°C increase in temperature </w:t>
      </w:r>
      <w:r w:rsidR="0053769D">
        <w:fldChar w:fldCharType="begin"/>
      </w:r>
      <w:r w:rsidR="00E66C95">
        <w:instrText xml:space="preserve"> ADDIN EN.CITE &lt;EndNote&gt;&lt;Cite&gt;&lt;Author&gt;Kamatani&lt;/Author&gt;&lt;Year&gt;1982&lt;/Year&gt;&lt;RecNum&gt;903&lt;/RecNum&gt;&lt;DisplayText&gt;(Kamatani, 1982)&lt;/DisplayText&gt;&lt;record&gt;&lt;rec-number&gt;903&lt;/rec-number&gt;&lt;foreign-keys&gt;&lt;key app="EN" db-id="wpdwzzxe0aztzlet9s7parva0w25f9rr5dax"&gt;903&lt;/key&gt;&lt;/foreign-keys&gt;&lt;ref-type name="Journal Article"&gt;17&lt;/ref-type&gt;&lt;contributors&gt;&lt;authors&gt;&lt;author&gt;Kamatani, A.&lt;/author&gt;&lt;/authors&gt;&lt;/contributors&gt;&lt;titles&gt;&lt;title&gt;Dissolution rates of silica from diatoms decomposing at various temperatures&lt;/title&gt;&lt;secondary-title&gt;Marine Biology&lt;/secondary-title&gt;&lt;/titles&gt;&lt;periodical&gt;&lt;full-title&gt;Marine Biology&lt;/full-title&gt;&lt;/periodical&gt;&lt;pages&gt;91-96&lt;/pages&gt;&lt;volume&gt;68&lt;/volume&gt;&lt;number&gt;1&lt;/number&gt;&lt;dates&gt;&lt;year&gt;1982&lt;/year&gt;&lt;/dates&gt;&lt;isbn&gt;0025-3162&lt;/isbn&gt;&lt;accession-num&gt;WOS:A1982NT16800012&lt;/accession-num&gt;&lt;urls&gt;&lt;related-urls&gt;&lt;url&gt;&amp;lt;Go to ISI&amp;gt;://WOS:A1982NT16800012&lt;/url&gt;&lt;/related-urls&gt;&lt;/urls&gt;&lt;electronic-resource-num&gt;10.1007/bf00393146&lt;/electronic-resource-num&gt;&lt;/record&gt;&lt;/Cite&gt;&lt;/EndNote&gt;</w:instrText>
      </w:r>
      <w:r w:rsidR="0053769D">
        <w:fldChar w:fldCharType="separate"/>
      </w:r>
      <w:r w:rsidR="00E66C95">
        <w:rPr>
          <w:noProof/>
        </w:rPr>
        <w:t>(</w:t>
      </w:r>
      <w:hyperlink w:anchor="_ENREF_24" w:tooltip="Kamatani, 1982 #903" w:history="1">
        <w:r w:rsidR="00F33B44">
          <w:rPr>
            <w:noProof/>
          </w:rPr>
          <w:t>Kamatani, 1982</w:t>
        </w:r>
      </w:hyperlink>
      <w:r w:rsidR="00E66C95">
        <w:rPr>
          <w:noProof/>
        </w:rPr>
        <w:t>)</w:t>
      </w:r>
      <w:r w:rsidR="0053769D">
        <w:fldChar w:fldCharType="end"/>
      </w:r>
      <w:r w:rsidR="009F1C45">
        <w:t>.  It may also be due to surface diatom blooms exhausting the surface silicate</w:t>
      </w:r>
      <w:r w:rsidR="00E441AF">
        <w:t xml:space="preserve"> concentration</w:t>
      </w:r>
      <w:r w:rsidR="004C300F">
        <w:t xml:space="preserve"> as several large diatom blooms have been encountered in this province during the AMT programme (Tarran, </w:t>
      </w:r>
      <w:r w:rsidR="004C300F" w:rsidRPr="004C300F">
        <w:rPr>
          <w:i/>
        </w:rPr>
        <w:t>pers. comm.</w:t>
      </w:r>
      <w:r w:rsidR="004C300F">
        <w:t>).  Finally it may be caused by this province being remote from terrestrial sources (rivers, dust) of available silicate.</w:t>
      </w:r>
    </w:p>
    <w:p w14:paraId="196C48E1" w14:textId="75CCF449" w:rsidR="00794453" w:rsidRDefault="00794453" w:rsidP="00072DFF">
      <w:pPr>
        <w:jc w:val="both"/>
      </w:pPr>
      <w:r>
        <w:t xml:space="preserve">The strong relationships between </w:t>
      </w:r>
      <w:r w:rsidR="0067626B">
        <w:t>N</w:t>
      </w:r>
      <w:proofErr w:type="gramStart"/>
      <w:r>
        <w:t>:</w:t>
      </w:r>
      <w:r w:rsidR="0067626B">
        <w:t>P</w:t>
      </w:r>
      <w:proofErr w:type="gramEnd"/>
      <w:r>
        <w:t xml:space="preserve"> and </w:t>
      </w:r>
      <w:r w:rsidR="0067626B">
        <w:t>N</w:t>
      </w:r>
      <w:r>
        <w:t>:</w:t>
      </w:r>
      <w:r w:rsidR="0067626B">
        <w:t>Si</w:t>
      </w:r>
      <w:r>
        <w:t xml:space="preserve"> and how these relationships differ from province to province gives additional observational evidence when constraining numerical biogeochemical or ecosystem models in the open ocean.  As well as confirming the results of </w:t>
      </w:r>
      <w:r>
        <w:fldChar w:fldCharType="begin"/>
      </w:r>
      <w:r>
        <w:instrText xml:space="preserve"> ADDIN EN.CITE &lt;EndNote&gt;&lt;Cite&gt;&lt;Author&gt;Moore&lt;/Author&gt;&lt;Year&gt;2009&lt;/Year&gt;&lt;RecNum&gt;897&lt;/RecNum&gt;&lt;DisplayText&gt;(Moore et al., 2009)&lt;/DisplayText&gt;&lt;record&gt;&lt;rec-number&gt;897&lt;/rec-number&gt;&lt;foreign-keys&gt;&lt;key app="EN" db-id="wpdwzzxe0aztzlet9s7parva0w25f9rr5dax"&gt;897&lt;/key&gt;&lt;/foreign-keys&gt;&lt;ref-type name="Journal Article"&gt;17&lt;/ref-type&gt;&lt;contributors&gt;&lt;authors&gt;&lt;author&gt;Moore, C. M.&lt;/author&gt;&lt;author&gt;Mills, M. M.&lt;/author&gt;&lt;author&gt;Achterberg, E. P.&lt;/author&gt;&lt;author&gt;Geider, R. J.&lt;/author&gt;&lt;author&gt;LaRoche, J.&lt;/author&gt;&lt;author&gt;Lucas, M. I.&lt;/author&gt;&lt;author&gt;McDonagh, E. L.&lt;/author&gt;&lt;author&gt;Pan, X.&lt;/author&gt;&lt;author&gt;Poulton, A. J.&lt;/author&gt;&lt;author&gt;Rijkenberg, M. J. A.&lt;/author&gt;&lt;author&gt;Suggett, D. J.&lt;/author&gt;&lt;author&gt;Ussher, S. J.&lt;/author&gt;&lt;author&gt;Woodward, E. M. S.&lt;/author&gt;&lt;/authors&gt;&lt;/contributors&gt;&lt;titles&gt;&lt;title&gt;Large-scale distribution of Atlantic nitrogen fixation controlled by iron availability&lt;/title&gt;&lt;secondary-title&gt;Nature Geoscience&lt;/secondary-title&gt;&lt;/titles&gt;&lt;periodical&gt;&lt;full-title&gt;Nature Geoscience&lt;/full-title&gt;&lt;abbr-1&gt;Nat. Geosci.&lt;/abbr-1&gt;&lt;/periodical&gt;&lt;pages&gt;867-871&lt;/pages&gt;&lt;volume&gt;2&lt;/volume&gt;&lt;number&gt;12&lt;/number&gt;&lt;dates&gt;&lt;year&gt;2009&lt;/year&gt;&lt;pub-dates&gt;&lt;date&gt;Dec&lt;/date&gt;&lt;/pub-dates&gt;&lt;/dates&gt;&lt;isbn&gt;1752-0894&lt;/isbn&gt;&lt;accession-num&gt;WOS:000272239400021&lt;/accession-num&gt;&lt;urls&gt;&lt;related-urls&gt;&lt;url&gt;&amp;lt;Go to ISI&amp;gt;://WOS:000272239400021&lt;/url&gt;&lt;/related-urls&gt;&lt;/urls&gt;&lt;electronic-resource-num&gt;10.1038/ngeo667&lt;/electronic-resource-num&gt;&lt;/record&gt;&lt;/Cite&gt;&lt;/EndNote&gt;</w:instrText>
      </w:r>
      <w:r>
        <w:fldChar w:fldCharType="separate"/>
      </w:r>
      <w:r>
        <w:rPr>
          <w:noProof/>
        </w:rPr>
        <w:t>(</w:t>
      </w:r>
      <w:hyperlink w:anchor="_ENREF_34" w:tooltip="Moore, 2009 #897" w:history="1">
        <w:r w:rsidR="00F33B44">
          <w:rPr>
            <w:noProof/>
          </w:rPr>
          <w:t>Moore et al., 2009</w:t>
        </w:r>
      </w:hyperlink>
      <w:r>
        <w:rPr>
          <w:noProof/>
        </w:rPr>
        <w:t>)</w:t>
      </w:r>
      <w:r>
        <w:fldChar w:fldCharType="end"/>
      </w:r>
      <w:r>
        <w:t xml:space="preserve"> showing different deviations away from the Redfield ratio in the northern and southern gyres, the data presented in this paper extend the observations temporally and to all the major provinces.  It seems that the tendency towards an excess of phosphate in the surface (&lt; 150m) increases with distance south of the equator.  The results show a remarkable coherence in stoichiometric relationships, for each province with strong predictive skill (e.g. R</w:t>
      </w:r>
      <w:r w:rsidRPr="001667A0">
        <w:rPr>
          <w:vertAlign w:val="superscript"/>
        </w:rPr>
        <w:t>2</w:t>
      </w:r>
      <w:r>
        <w:t xml:space="preserve"> between 0.549 and 0.931 for phosphate vs nitrate regressions).</w:t>
      </w:r>
      <w:r w:rsidR="005C01C4">
        <w:t xml:space="preserve">  Such relationships could be applied to set the limits on </w:t>
      </w:r>
      <w:r>
        <w:t xml:space="preserve">emergent biogeochemical properties </w:t>
      </w:r>
      <w:r>
        <w:fldChar w:fldCharType="begin"/>
      </w:r>
      <w:r>
        <w:instrText xml:space="preserve"> ADDIN EN.CITE &lt;EndNote&gt;&lt;Cite&gt;&lt;Author&gt;de Mora&lt;/Author&gt;&lt;Year&gt;2016&lt;/Year&gt;&lt;RecNum&gt;929&lt;/RecNum&gt;&lt;DisplayText&gt;(de Mora, Butenschön &amp;amp; Allen, 2016)&lt;/DisplayText&gt;&lt;record&gt;&lt;rec-number&gt;929&lt;/rec-number&gt;&lt;foreign-keys&gt;&lt;key app="EN" db-id="wpdwzzxe0aztzlet9s7parva0w25f9rr5dax"&gt;929&lt;/key&gt;&lt;/foreign-keys&gt;&lt;ref-type name="Journal Article"&gt;17&lt;/ref-type&gt;&lt;contributors&gt;&lt;authors&gt;&lt;author&gt;de Mora, L.&lt;/author&gt;&lt;author&gt;Butenschön, M.&lt;/author&gt;&lt;author&gt;Allen, J. I.&lt;/author&gt;&lt;/authors&gt;&lt;/contributors&gt;&lt;titles&gt;&lt;title&gt;The assessment of a global marine ecosystem model on the basis of emergent properties and ecosystem function: a case study with ERSEM&lt;/title&gt;&lt;secondary-title&gt;Geosci. Model Dev.&lt;/secondary-title&gt;&lt;/titles&gt;&lt;periodical&gt;&lt;full-title&gt;Geoscientific Model Development&lt;/full-title&gt;&lt;abbr-1&gt;Geosci. Model Dev.&lt;/abbr-1&gt;&lt;/periodical&gt;&lt;pages&gt;59-76&lt;/pages&gt;&lt;volume&gt;9&lt;/volume&gt;&lt;dates&gt;&lt;year&gt;2016&lt;/year&gt;&lt;/dates&gt;&lt;urls&gt;&lt;/urls&gt;&lt;electronic-resource-num&gt;doi:10.5194/gmd-9-59-2016&lt;/electronic-resource-num&gt;&lt;/record&gt;&lt;/Cite&gt;&lt;/EndNote&gt;</w:instrText>
      </w:r>
      <w:r>
        <w:fldChar w:fldCharType="separate"/>
      </w:r>
      <w:r>
        <w:rPr>
          <w:noProof/>
        </w:rPr>
        <w:t>(</w:t>
      </w:r>
      <w:hyperlink w:anchor="_ENREF_11" w:tooltip="de Mora, 2016 #929" w:history="1">
        <w:r w:rsidR="00F33B44">
          <w:rPr>
            <w:noProof/>
          </w:rPr>
          <w:t>de Mora, Butenschön &amp; Allen, 2016</w:t>
        </w:r>
      </w:hyperlink>
      <w:r>
        <w:rPr>
          <w:noProof/>
        </w:rPr>
        <w:t>)</w:t>
      </w:r>
      <w:r>
        <w:fldChar w:fldCharType="end"/>
      </w:r>
      <w:r w:rsidR="005C01C4">
        <w:t xml:space="preserve"> for example.</w:t>
      </w:r>
    </w:p>
    <w:p w14:paraId="0A30A5D1" w14:textId="77777777" w:rsidR="006B3E56" w:rsidRDefault="005F3054" w:rsidP="00741544">
      <w:pPr>
        <w:pStyle w:val="Heading3"/>
      </w:pPr>
      <w:r>
        <w:t>Flow cytometry</w:t>
      </w:r>
    </w:p>
    <w:p w14:paraId="0755EDF0" w14:textId="4BDB1882" w:rsidR="000130A6" w:rsidRPr="007254E3" w:rsidRDefault="009677EF" w:rsidP="00D04AAD">
      <w:pPr>
        <w:jc w:val="both"/>
      </w:pPr>
      <w:r>
        <w:t xml:space="preserve">There is </w:t>
      </w:r>
      <w:r w:rsidR="000130A6">
        <w:t>a clear delimitation between the sub-tropical/trop</w:t>
      </w:r>
      <w:r w:rsidR="00194EC2">
        <w:t xml:space="preserve">ical </w:t>
      </w:r>
      <w:r w:rsidR="000130A6">
        <w:t xml:space="preserve">(NASE, NATR, WTRA, SATL) and the mid-latitude (NADR, SSTC) provinces in terms of the </w:t>
      </w:r>
      <w:r w:rsidR="002E790A">
        <w:t xml:space="preserve">very </w:t>
      </w:r>
      <w:r w:rsidR="000130A6">
        <w:t xml:space="preserve">small </w:t>
      </w:r>
      <w:r w:rsidR="002E790A">
        <w:t>(pico-</w:t>
      </w:r>
      <w:proofErr w:type="gramStart"/>
      <w:r w:rsidR="002E790A">
        <w:t>)</w:t>
      </w:r>
      <w:r w:rsidR="000130A6">
        <w:t>plankton</w:t>
      </w:r>
      <w:proofErr w:type="gramEnd"/>
      <w:r>
        <w:t xml:space="preserve"> (</w:t>
      </w:r>
      <w:r>
        <w:fldChar w:fldCharType="begin"/>
      </w:r>
      <w:r>
        <w:instrText xml:space="preserve"> REF _Ref441670751 \h </w:instrText>
      </w:r>
      <w:r>
        <w:fldChar w:fldCharType="separate"/>
      </w:r>
      <w:r w:rsidR="00F14E8A">
        <w:t xml:space="preserve">Figure </w:t>
      </w:r>
      <w:r w:rsidR="00F14E8A">
        <w:rPr>
          <w:noProof/>
        </w:rPr>
        <w:t>11</w:t>
      </w:r>
      <w:r>
        <w:fldChar w:fldCharType="end"/>
      </w:r>
      <w:r>
        <w:t>)</w:t>
      </w:r>
      <w:r w:rsidR="002E790A">
        <w:t xml:space="preserve">.  Both </w:t>
      </w:r>
      <w:r w:rsidR="00A52F25">
        <w:t xml:space="preserve">the </w:t>
      </w:r>
      <w:r w:rsidR="002E790A" w:rsidRPr="00A05B33">
        <w:rPr>
          <w:i/>
        </w:rPr>
        <w:t>Prochlorococcus</w:t>
      </w:r>
      <w:r w:rsidR="002E790A">
        <w:t xml:space="preserve"> </w:t>
      </w:r>
      <w:r w:rsidR="00A52F25">
        <w:t xml:space="preserve">(0.6µm) </w:t>
      </w:r>
      <w:r w:rsidR="002E790A">
        <w:t xml:space="preserve">and </w:t>
      </w:r>
      <w:proofErr w:type="spellStart"/>
      <w:r w:rsidR="002E790A" w:rsidRPr="00A05B33">
        <w:rPr>
          <w:i/>
        </w:rPr>
        <w:t>Synechococcus</w:t>
      </w:r>
      <w:proofErr w:type="spellEnd"/>
      <w:r w:rsidR="002E790A" w:rsidRPr="00A05B33">
        <w:rPr>
          <w:i/>
        </w:rPr>
        <w:t xml:space="preserve"> </w:t>
      </w:r>
      <w:r w:rsidR="00A52F25">
        <w:t>(</w:t>
      </w:r>
      <w:r w:rsidR="00C97CFB">
        <w:t>0.8</w:t>
      </w:r>
      <w:r w:rsidR="00A52F25" w:rsidRPr="00333A88">
        <w:t>µm to 1</w:t>
      </w:r>
      <w:r w:rsidR="00C97CFB">
        <w:t>.5</w:t>
      </w:r>
      <w:r w:rsidR="00A52F25" w:rsidRPr="00333A88">
        <w:t>µm</w:t>
      </w:r>
      <w:r w:rsidR="00A52F25">
        <w:t>) cyanobacteri</w:t>
      </w:r>
      <w:r w:rsidR="005B32A1">
        <w:t>a</w:t>
      </w:r>
      <w:r w:rsidR="00A52F25">
        <w:t xml:space="preserve"> </w:t>
      </w:r>
      <w:r w:rsidR="002E790A">
        <w:t xml:space="preserve">are present in all of the provinces, </w:t>
      </w:r>
      <w:r w:rsidR="00A52F25">
        <w:t xml:space="preserve">with a </w:t>
      </w:r>
      <w:r w:rsidR="002E790A">
        <w:t xml:space="preserve">concentration </w:t>
      </w:r>
      <w:r w:rsidR="00A52F25">
        <w:t xml:space="preserve">range </w:t>
      </w:r>
      <w:r w:rsidR="002E790A">
        <w:t xml:space="preserve">of </w:t>
      </w:r>
      <w:r w:rsidR="003B51FD">
        <w:t>between 1</w:t>
      </w:r>
      <w:r w:rsidR="00FA7C35">
        <w:t xml:space="preserve"> </w:t>
      </w:r>
      <w:r w:rsidR="003B51FD">
        <w:t>-</w:t>
      </w:r>
      <w:r w:rsidR="00FA7C35">
        <w:t xml:space="preserve"> </w:t>
      </w:r>
      <w:r w:rsidR="002E790A">
        <w:t>10</w:t>
      </w:r>
      <w:r w:rsidR="00FA7C35">
        <w:rPr>
          <w:vertAlign w:val="superscript"/>
        </w:rPr>
        <w:t>6</w:t>
      </w:r>
      <w:r w:rsidR="005B32A1">
        <w:rPr>
          <w:vertAlign w:val="superscript"/>
        </w:rPr>
        <w:t xml:space="preserve"> </w:t>
      </w:r>
      <w:r w:rsidR="00A52F25">
        <w:t>m</w:t>
      </w:r>
      <w:r w:rsidR="005B32A1">
        <w:t>L</w:t>
      </w:r>
      <w:r w:rsidR="00A52F25" w:rsidRPr="00A52F25">
        <w:rPr>
          <w:vertAlign w:val="superscript"/>
        </w:rPr>
        <w:t>-1</w:t>
      </w:r>
      <w:r w:rsidR="00A52F25">
        <w:t>.  In the mid-latitude provinces, there is only a weak linear relationship in</w:t>
      </w:r>
      <w:r w:rsidR="00F5486A">
        <w:t xml:space="preserve"> their relative concentrations: </w:t>
      </w:r>
      <w:r w:rsidR="00A52F25">
        <w:t>broadly</w:t>
      </w:r>
      <w:r w:rsidR="005B32A1">
        <w:t>,</w:t>
      </w:r>
      <w:r w:rsidR="00A52F25">
        <w:t xml:space="preserve"> that as the concentratio</w:t>
      </w:r>
      <w:r w:rsidR="00F5486A">
        <w:t xml:space="preserve">n of </w:t>
      </w:r>
      <w:r w:rsidR="00F5486A" w:rsidRPr="002016D6">
        <w:rPr>
          <w:i/>
        </w:rPr>
        <w:t>Prochlorococcus</w:t>
      </w:r>
      <w:r w:rsidR="00F5486A">
        <w:t xml:space="preserve"> increases </w:t>
      </w:r>
      <w:r w:rsidR="00A52F25">
        <w:t xml:space="preserve">so does the concentration of </w:t>
      </w:r>
      <w:proofErr w:type="spellStart"/>
      <w:r w:rsidR="00A52F25" w:rsidRPr="002016D6">
        <w:rPr>
          <w:i/>
        </w:rPr>
        <w:t>Synechococcus</w:t>
      </w:r>
      <w:proofErr w:type="spellEnd"/>
      <w:r w:rsidR="00A52F25">
        <w:t>.  This is most pronounced in the NADR province</w:t>
      </w:r>
      <w:r w:rsidR="00F5486A">
        <w:t xml:space="preserve">.  </w:t>
      </w:r>
      <w:r w:rsidR="00F5486A" w:rsidRPr="002016D6">
        <w:rPr>
          <w:i/>
        </w:rPr>
        <w:t>Prochlorococcus</w:t>
      </w:r>
      <w:r w:rsidR="00F5486A">
        <w:t xml:space="preserve"> does seem to be present in greater abundance in the SSTC, although this </w:t>
      </w:r>
      <w:r w:rsidR="002016D6">
        <w:t xml:space="preserve">province has considerably fewer samples in comparison with the </w:t>
      </w:r>
      <w:r w:rsidR="00F5486A">
        <w:t xml:space="preserve">NADR.  The equatorial </w:t>
      </w:r>
      <w:r w:rsidR="00896ED9">
        <w:t xml:space="preserve">WTRA </w:t>
      </w:r>
      <w:r w:rsidR="00F5486A">
        <w:t>province appears to show two well separated patterns.  In the surface layer (</w:t>
      </w:r>
      <w:r w:rsidR="006822A7">
        <w:t>0 – 50</w:t>
      </w:r>
      <w:r w:rsidR="00896ED9">
        <w:t xml:space="preserve">m, typical of the surface mixed-layer thickness in this region), there is a strong linear relationship between </w:t>
      </w:r>
      <w:r w:rsidR="00896ED9" w:rsidRPr="002016D6">
        <w:rPr>
          <w:i/>
        </w:rPr>
        <w:t>Prochlorococcus</w:t>
      </w:r>
      <w:r w:rsidR="00896ED9">
        <w:t xml:space="preserve"> and </w:t>
      </w:r>
      <w:proofErr w:type="spellStart"/>
      <w:r w:rsidR="00896ED9" w:rsidRPr="002016D6">
        <w:rPr>
          <w:i/>
        </w:rPr>
        <w:t>Synechococcus</w:t>
      </w:r>
      <w:proofErr w:type="spellEnd"/>
      <w:r w:rsidR="00896ED9">
        <w:t xml:space="preserve"> abundance.  </w:t>
      </w:r>
      <w:r w:rsidR="00872B6E">
        <w:t xml:space="preserve">The rise in </w:t>
      </w:r>
      <w:proofErr w:type="spellStart"/>
      <w:r w:rsidR="00872B6E" w:rsidRPr="002016D6">
        <w:rPr>
          <w:i/>
        </w:rPr>
        <w:t>Synechococcus</w:t>
      </w:r>
      <w:proofErr w:type="spellEnd"/>
      <w:r w:rsidR="00872B6E">
        <w:t xml:space="preserve"> concentration is two orders of magnitude greater than that of </w:t>
      </w:r>
      <w:r w:rsidR="00872B6E" w:rsidRPr="002016D6">
        <w:rPr>
          <w:i/>
        </w:rPr>
        <w:t>Prochlorococcus</w:t>
      </w:r>
      <w:r w:rsidR="00872B6E">
        <w:t xml:space="preserve">, despite its larger size.  Below the surface mixed-layer the abundance of </w:t>
      </w:r>
      <w:proofErr w:type="spellStart"/>
      <w:r w:rsidR="00872B6E" w:rsidRPr="002016D6">
        <w:rPr>
          <w:i/>
        </w:rPr>
        <w:t>Synechococcus</w:t>
      </w:r>
      <w:proofErr w:type="spellEnd"/>
      <w:r w:rsidR="00872B6E">
        <w:t xml:space="preserve"> appears to be capped below 10</w:t>
      </w:r>
      <w:r w:rsidR="00872B6E" w:rsidRPr="00872B6E">
        <w:rPr>
          <w:vertAlign w:val="superscript"/>
        </w:rPr>
        <w:t>2</w:t>
      </w:r>
      <w:r w:rsidR="00872B6E">
        <w:t>m</w:t>
      </w:r>
      <w:r w:rsidR="005B32A1">
        <w:t>L</w:t>
      </w:r>
      <w:r w:rsidR="00872B6E" w:rsidRPr="00872B6E">
        <w:rPr>
          <w:vertAlign w:val="superscript"/>
        </w:rPr>
        <w:t>-1</w:t>
      </w:r>
      <w:r w:rsidR="00872B6E">
        <w:t xml:space="preserve">.  This general pattern, particularly the </w:t>
      </w:r>
      <w:r w:rsidR="00194EC2">
        <w:t xml:space="preserve">linear relationship at higher abundances of </w:t>
      </w:r>
      <w:r w:rsidR="00194EC2" w:rsidRPr="002016D6">
        <w:rPr>
          <w:i/>
        </w:rPr>
        <w:t>Prochlorococcus</w:t>
      </w:r>
      <w:r w:rsidR="00194EC2">
        <w:t xml:space="preserve">, is replicated in the NASE, NATR and SATL provinces and perhaps </w:t>
      </w:r>
      <w:r w:rsidR="005B32A1">
        <w:t xml:space="preserve">could </w:t>
      </w:r>
      <w:r w:rsidR="00194EC2">
        <w:t>be considered as a measure of oligotrophy</w:t>
      </w:r>
      <w:r w:rsidR="00B5484D">
        <w:t>.</w:t>
      </w:r>
      <w:r w:rsidR="00F33B44">
        <w:t xml:space="preserve">  This could also provide a threshold in ecosystem models which describe plankton functional types </w:t>
      </w:r>
      <w:r w:rsidR="00F33B44">
        <w:fldChar w:fldCharType="begin"/>
      </w:r>
      <w:r w:rsidR="00F33B44">
        <w:instrText xml:space="preserve"> ADDIN EN.CITE &lt;EndNote&gt;&lt;Cite&gt;&lt;Author&gt;Blackford&lt;/Author&gt;&lt;Year&gt;2004&lt;/Year&gt;&lt;RecNum&gt;142&lt;/RecNum&gt;&lt;DisplayText&gt;(Blackford, Allen &amp;amp; Gilbert, 2004)&lt;/DisplayText&gt;&lt;record&gt;&lt;rec-number&gt;142&lt;/rec-number&gt;&lt;foreign-keys&gt;&lt;key app="EN" db-id="wpdwzzxe0aztzlet9s7parva0w25f9rr5dax"&gt;142&lt;/key&gt;&lt;/foreign-keys&gt;&lt;ref-type name="Journal Article"&gt;17&lt;/ref-type&gt;&lt;contributors&gt;&lt;authors&gt;&lt;author&gt;Blackford, J. C.&lt;/author&gt;&lt;author&gt;Allen, J. I.&lt;/author&gt;&lt;author&gt;Gilbert, F. J.&lt;/author&gt;&lt;/authors&gt;&lt;/contributors&gt;&lt;titles&gt;&lt;title&gt;Ecosystem dynamics at six contrasting sites: a generic modelling study&lt;/title&gt;&lt;secondary-title&gt;J. Mar. Sys.&lt;/secondary-title&gt;&lt;/titles&gt;&lt;periodical&gt;&lt;full-title&gt;J. Mar. Sys.&lt;/full-title&gt;&lt;/periodical&gt;&lt;pages&gt;191-215&lt;/pages&gt;&lt;volume&gt;52&lt;/volume&gt;&lt;dates&gt;&lt;year&gt;2004&lt;/year&gt;&lt;/dates&gt;&lt;label&gt;bla04&lt;/label&gt;&lt;urls&gt;&lt;/urls&gt;&lt;/record&gt;&lt;/Cite&gt;&lt;/EndNote&gt;</w:instrText>
      </w:r>
      <w:r w:rsidR="00F33B44">
        <w:fldChar w:fldCharType="separate"/>
      </w:r>
      <w:r w:rsidR="00F33B44">
        <w:rPr>
          <w:noProof/>
        </w:rPr>
        <w:t>(</w:t>
      </w:r>
      <w:hyperlink w:anchor="_ENREF_5" w:tooltip="Blackford, 2004 #142" w:history="1">
        <w:r w:rsidR="00F33B44">
          <w:rPr>
            <w:noProof/>
          </w:rPr>
          <w:t>Blackford, Allen &amp; Gilbert, 2004</w:t>
        </w:r>
      </w:hyperlink>
      <w:r w:rsidR="00F33B44">
        <w:rPr>
          <w:noProof/>
        </w:rPr>
        <w:t>)</w:t>
      </w:r>
      <w:r w:rsidR="00F33B44">
        <w:fldChar w:fldCharType="end"/>
      </w:r>
      <w:r w:rsidR="00F33B44">
        <w:t xml:space="preserve">.  </w:t>
      </w:r>
    </w:p>
    <w:p w14:paraId="0695CDB5" w14:textId="47E972D6" w:rsidR="005F3054" w:rsidRDefault="005A3A37" w:rsidP="00741544">
      <w:pPr>
        <w:pStyle w:val="Heading3"/>
      </w:pPr>
      <w:r>
        <w:t xml:space="preserve">Phytoplankton </w:t>
      </w:r>
      <w:r w:rsidR="005F3054">
        <w:t>Pigments</w:t>
      </w:r>
    </w:p>
    <w:p w14:paraId="7778B825" w14:textId="312E8E46" w:rsidR="00BE58BA" w:rsidRDefault="0024509C" w:rsidP="006B6D77">
      <w:pPr>
        <w:jc w:val="both"/>
      </w:pPr>
      <w:r>
        <w:t xml:space="preserve">The </w:t>
      </w:r>
      <w:r w:rsidR="002016D6">
        <w:t>higher light levels in the sub-tropical and tropical provinces</w:t>
      </w:r>
      <w:r w:rsidR="00D7195F">
        <w:t xml:space="preserve"> (NASE, NATR, WTRA</w:t>
      </w:r>
      <w:r w:rsidR="00344AF5">
        <w:t xml:space="preserve"> and </w:t>
      </w:r>
      <w:r w:rsidR="00D7195F">
        <w:t xml:space="preserve">SATL) corresponded to a higher ratio of </w:t>
      </w:r>
      <w:proofErr w:type="spellStart"/>
      <w:r w:rsidR="00D7195F">
        <w:t>photoprotective</w:t>
      </w:r>
      <w:proofErr w:type="spellEnd"/>
      <w:r w:rsidR="00D7195F">
        <w:t xml:space="preserve"> carotenoids (PPC) to photosynthetic pigments (PSP) in surface waters (</w:t>
      </w:r>
      <w:r w:rsidR="005A3A37">
        <w:fldChar w:fldCharType="begin"/>
      </w:r>
      <w:r w:rsidR="005A3A37">
        <w:instrText xml:space="preserve"> REF _Ref438046811 \h </w:instrText>
      </w:r>
      <w:r w:rsidR="005A3A37">
        <w:fldChar w:fldCharType="separate"/>
      </w:r>
      <w:r w:rsidR="00F14E8A">
        <w:t xml:space="preserve">Figure </w:t>
      </w:r>
      <w:r w:rsidR="00F14E8A">
        <w:rPr>
          <w:noProof/>
        </w:rPr>
        <w:t>12</w:t>
      </w:r>
      <w:r w:rsidR="005A3A37">
        <w:fldChar w:fldCharType="end"/>
      </w:r>
      <w:r w:rsidR="00344AF5">
        <w:t xml:space="preserve"> – see also </w:t>
      </w:r>
      <w:r w:rsidR="00344AF5">
        <w:fldChar w:fldCharType="begin"/>
      </w:r>
      <w:r w:rsidR="00E21290">
        <w:instrText xml:space="preserve"> ADDIN EN.CITE &lt;EndNote&gt;&lt;Cite AuthorYear="1"&gt;&lt;Author&gt;Aiken&lt;/Author&gt;&lt;Year&gt;2009&lt;/Year&gt;&lt;RecNum&gt;922&lt;/RecNum&gt;&lt;DisplayText&gt;Aiken et al. (2009)&lt;/DisplayText&gt;&lt;record&gt;&lt;rec-number&gt;922&lt;/rec-number&gt;&lt;foreign-keys&gt;&lt;key app="EN" db-id="wpdwzzxe0aztzlet9s7parva0w25f9rr5dax"&gt;922&lt;/key&gt;&lt;/foreign-keys&gt;&lt;ref-type name="Journal Article"&gt;17&lt;/ref-type&gt;&lt;contributors&gt;&lt;authors&gt;&lt;author&gt;Aiken, J.&lt;/author&gt;&lt;author&gt;Pradhan, Y.&lt;/author&gt;&lt;author&gt;Barlow, R.&lt;/author&gt;&lt;author&gt;Lavender, S.&lt;/author&gt;&lt;author&gt;Poulton, A.&lt;/author&gt;&lt;author&gt;Holligan, P.&lt;/author&gt;&lt;author&gt;Hardman-Mountford, N.&lt;/author&gt;&lt;/authors&gt;&lt;/contributors&gt;&lt;titles&gt;&lt;title&gt;Phytoplankton pigments and functional types in the Atlantic Ocean: A decadal assessment, 1995-2005&lt;/title&gt;&lt;secondary-title&gt;Deep-Sea Research Part II -Topical Studies in Oceanography&lt;/secondary-title&gt;&lt;/titles&gt;&lt;periodical&gt;&lt;full-title&gt;Deep-Sea Research Part II -Topical Studies in Oceanography&lt;/full-title&gt;&lt;abbr-1&gt;Deep-Sea Res. Part II-Top. Stud. Oceanogr.&lt;/abbr-1&gt;&lt;/periodical&gt;&lt;pages&gt;899-917&lt;/pages&gt;&lt;volume&gt;56&lt;/volume&gt;&lt;number&gt;15&lt;/number&gt;&lt;dates&gt;&lt;year&gt;2009&lt;/year&gt;&lt;pub-dates&gt;&lt;date&gt;Jul&lt;/date&gt;&lt;/pub-dates&gt;&lt;/dates&gt;&lt;isbn&gt;0967-0645&lt;/isbn&gt;&lt;accession-num&gt;WOS:000268645000002&lt;/accession-num&gt;&lt;urls&gt;&lt;related-urls&gt;&lt;url&gt;&amp;lt;Go to ISI&amp;gt;://WOS:000268645000002&lt;/url&gt;&lt;/related-urls&gt;&lt;/urls&gt;&lt;electronic-resource-num&gt;10.1016/j.dsr2.2008.09.017&lt;/electronic-resource-num&gt;&lt;/record&gt;&lt;/Cite&gt;&lt;/EndNote&gt;</w:instrText>
      </w:r>
      <w:r w:rsidR="00344AF5">
        <w:fldChar w:fldCharType="separate"/>
      </w:r>
      <w:hyperlink w:anchor="_ENREF_1" w:tooltip="Aiken, 2009 #922" w:history="1">
        <w:r w:rsidR="00F33B44">
          <w:rPr>
            <w:noProof/>
          </w:rPr>
          <w:t>Aiken et al. (2009</w:t>
        </w:r>
      </w:hyperlink>
      <w:r w:rsidR="00344AF5">
        <w:rPr>
          <w:noProof/>
        </w:rPr>
        <w:t>)</w:t>
      </w:r>
      <w:r w:rsidR="00344AF5">
        <w:fldChar w:fldCharType="end"/>
      </w:r>
      <w:r w:rsidR="00D7195F">
        <w:t>)</w:t>
      </w:r>
      <w:r w:rsidR="002016D6">
        <w:t xml:space="preserve">.  </w:t>
      </w:r>
      <w:r w:rsidR="00ED6876">
        <w:t xml:space="preserve">Indeed in some instances there is close to a 1:1 relationship </w:t>
      </w:r>
      <w:r w:rsidR="00D7195F">
        <w:t>of PPC</w:t>
      </w:r>
      <w:proofErr w:type="gramStart"/>
      <w:r w:rsidR="00D7195F">
        <w:t>:PSP</w:t>
      </w:r>
      <w:proofErr w:type="gramEnd"/>
      <w:r w:rsidR="00ED6876">
        <w:t xml:space="preserve">.  In these low latitudes, higher doses of UV radiation are experienced in the surface mixed layer </w:t>
      </w:r>
      <w:r w:rsidR="00ED6876">
        <w:fldChar w:fldCharType="begin"/>
      </w:r>
      <w:r w:rsidR="00994748">
        <w:instrText xml:space="preserve"> ADDIN EN.CITE &lt;EndNote&gt;&lt;Cite&gt;&lt;Author&gt;Smyth&lt;/Author&gt;&lt;Year&gt;2011&lt;/Year&gt;&lt;RecNum&gt;425&lt;/RecNum&gt;&lt;DisplayText&gt;(Smyth, 2011)&lt;/DisplayText&gt;&lt;record&gt;&lt;rec-number&gt;425&lt;/rec-number&gt;&lt;foreign-keys&gt;&lt;key app="EN" db-id="wpdwzzxe0aztzlet9s7parva0w25f9rr5dax"&gt;425&lt;/key&gt;&lt;/foreign-keys&gt;&lt;ref-type name="Journal Article"&gt;17&lt;/ref-type&gt;&lt;contributors&gt;&lt;authors&gt;&lt;author&gt;Smyth, T. J.&lt;/author&gt;&lt;/authors&gt;&lt;/contributors&gt;&lt;titles&gt;&lt;title&gt;Penetration of UV irradiance into the global ocean&lt;/title&gt;&lt;secondary-title&gt;Journal of Geophysical Research-Oceans&lt;/secondary-title&gt;&lt;/titles&gt;&lt;periodical&gt;&lt;full-title&gt;Journal of Geophysical Research-Oceans&lt;/full-title&gt;&lt;/periodical&gt;&lt;volume&gt;116&lt;/volume&gt;&lt;dates&gt;&lt;year&gt;2011&lt;/year&gt;&lt;pub-dates&gt;&lt;date&gt;Nov&lt;/date&gt;&lt;/pub-dates&gt;&lt;/dates&gt;&lt;isbn&gt;0148-0227&lt;/isbn&gt;&lt;accession-num&gt;WOS:000297270900002&lt;/accession-num&gt;&lt;urls&gt;&lt;related-urls&gt;&lt;url&gt;&amp;lt;Go to ISI&amp;gt;://WOS:000297270900002 &lt;/url&gt;&lt;/related-urls&gt;&lt;/urls&gt;&lt;electronic-resource-num&gt;10.1029/2011jc007183&lt;/electronic-resource-num&gt;&lt;/record&gt;&lt;/Cite&gt;&lt;/EndNote&gt;</w:instrText>
      </w:r>
      <w:r w:rsidR="00ED6876">
        <w:fldChar w:fldCharType="separate"/>
      </w:r>
      <w:r w:rsidR="00E66C95">
        <w:rPr>
          <w:noProof/>
        </w:rPr>
        <w:t>(</w:t>
      </w:r>
      <w:hyperlink w:anchor="_ENREF_48" w:tooltip="Smyth, 2011 #425" w:history="1">
        <w:r w:rsidR="00F33B44">
          <w:rPr>
            <w:noProof/>
          </w:rPr>
          <w:t>Smyth, 2011</w:t>
        </w:r>
      </w:hyperlink>
      <w:r w:rsidR="00E66C95">
        <w:rPr>
          <w:noProof/>
        </w:rPr>
        <w:t>)</w:t>
      </w:r>
      <w:r w:rsidR="00ED6876">
        <w:fldChar w:fldCharType="end"/>
      </w:r>
      <w:r w:rsidR="001874B4">
        <w:t xml:space="preserve"> than in the mid-latitude regions, this being a function of optical transparency, high surface irradiance and depth of the mixed layer.  </w:t>
      </w:r>
      <w:r w:rsidR="00D7195F">
        <w:t xml:space="preserve">In the mid latitude provinces (NADR, SSTC) </w:t>
      </w:r>
      <w:r w:rsidR="00786881">
        <w:t>the ratio of PPC</w:t>
      </w:r>
      <w:proofErr w:type="gramStart"/>
      <w:r w:rsidR="00786881">
        <w:t>:PSP</w:t>
      </w:r>
      <w:proofErr w:type="gramEnd"/>
      <w:r w:rsidR="00786881">
        <w:t xml:space="preserve"> in surface waters was lower, driven by higher PSP. </w:t>
      </w:r>
      <w:r w:rsidR="005E0873">
        <w:t xml:space="preserve"> </w:t>
      </w:r>
      <w:r w:rsidR="007B30EB">
        <w:t>Notably in three of the four sub-tropical and tropical provinces (</w:t>
      </w:r>
      <w:r w:rsidR="00EF5020">
        <w:t>NASE, NATR and WTRA), the absolute amount of PPC</w:t>
      </w:r>
      <w:r w:rsidR="001C046A">
        <w:t xml:space="preserve"> forms a relatively tight cluster, particularly at the surface, and on moving to 50 or 100m the main change is increase in PSP</w:t>
      </w:r>
      <w:r w:rsidR="0058516B">
        <w:t>: there is less variability in PPC</w:t>
      </w:r>
      <w:r w:rsidR="00FD60CF">
        <w:t xml:space="preserve"> (</w:t>
      </w:r>
      <w:r w:rsidR="00FD60CF">
        <w:fldChar w:fldCharType="begin"/>
      </w:r>
      <w:r w:rsidR="00FD60CF">
        <w:instrText xml:space="preserve"> REF _Ref438046811 \h </w:instrText>
      </w:r>
      <w:r w:rsidR="00FD60CF">
        <w:fldChar w:fldCharType="separate"/>
      </w:r>
      <w:r w:rsidR="00F14E8A">
        <w:t xml:space="preserve">Figure </w:t>
      </w:r>
      <w:r w:rsidR="00F14E8A">
        <w:rPr>
          <w:noProof/>
        </w:rPr>
        <w:t>12</w:t>
      </w:r>
      <w:r w:rsidR="00FD60CF">
        <w:fldChar w:fldCharType="end"/>
      </w:r>
      <w:r w:rsidR="001C046A">
        <w:t xml:space="preserve">). </w:t>
      </w:r>
      <w:r w:rsidR="0058516B">
        <w:t>Notably, t</w:t>
      </w:r>
      <w:r w:rsidR="001C046A">
        <w:t>he chlorophyll component of PSP is tightly controlled according to light and nut</w:t>
      </w:r>
      <w:r w:rsidR="0058516B">
        <w:t xml:space="preserve">rients to prevent </w:t>
      </w:r>
      <w:proofErr w:type="spellStart"/>
      <w:r w:rsidR="0058516B">
        <w:t>phototoxicity</w:t>
      </w:r>
      <w:proofErr w:type="spellEnd"/>
      <w:r w:rsidR="0058516B">
        <w:t>. In addition, maintaining PPC could be a strategy of phytoplankton in sub-tropical and tropical provinces.</w:t>
      </w:r>
      <w:r w:rsidR="001C046A">
        <w:t xml:space="preserve">  </w:t>
      </w:r>
      <w:r w:rsidR="001874B4">
        <w:t xml:space="preserve">  </w:t>
      </w:r>
    </w:p>
    <w:p w14:paraId="7710F827" w14:textId="2DA6803E" w:rsidR="00BE58BA" w:rsidRDefault="00BE58BA" w:rsidP="006B6D77">
      <w:pPr>
        <w:jc w:val="both"/>
      </w:pPr>
      <w:r w:rsidRPr="00BE58BA">
        <w:t xml:space="preserve">In addition to pigment composition, size structure also impacts many biogeochemical processes </w:t>
      </w:r>
      <w:r>
        <w:fldChar w:fldCharType="begin"/>
      </w:r>
      <w:r w:rsidR="008E7C60">
        <w:instrText xml:space="preserve"> ADDIN EN.CITE &lt;EndNote&gt;&lt;Cite&gt;&lt;Author&gt;Chisholm&lt;/Author&gt;&lt;Year&gt;1992&lt;/Year&gt;&lt;RecNum&gt;933&lt;/RecNum&gt;&lt;DisplayText&gt;(Chisholm, 1992)&lt;/DisplayText&gt;&lt;record&gt;&lt;rec-number&gt;933&lt;/rec-number&gt;&lt;foreign-keys&gt;&lt;key app="EN" db-id="wpdwzzxe0aztzlet9s7parva0w25f9rr5dax"&gt;933&lt;/key&gt;&lt;/foreign-keys&gt;&lt;ref-type name="Book Section"&gt;5&lt;/ref-type&gt;&lt;contributors&gt;&lt;authors&gt;&lt;author&gt;Chisholm, S. W.&lt;/author&gt;&lt;/authors&gt;&lt;secondary-authors&gt;&lt;author&gt;Falkowski, P. G.&lt;/author&gt;&lt;author&gt;Woodhead, A. D.&lt;/author&gt;&lt;/secondary-authors&gt;&lt;/contributors&gt;&lt;titles&gt;&lt;title&gt;Phytoplankton Size&lt;/title&gt;&lt;secondary-title&gt;Primary Productivity and Biogeochemical Cycles in the Sea&lt;/secondary-title&gt;&lt;/titles&gt;&lt;pages&gt;213-237&lt;/pages&gt;&lt;volume&gt;43&lt;/volume&gt;&lt;dates&gt;&lt;year&gt;1992&lt;/year&gt;&lt;/dates&gt;&lt;isbn&gt;0-306-44192-6&lt;/isbn&gt;&lt;accession-num&gt;WOS:A1992BV67T00012&lt;/accession-num&gt;&lt;urls&gt;&lt;related-urls&gt;&lt;url&gt;&amp;lt;Go to ISI&amp;gt;://WOS:A1992BV67T00012&lt;/url&gt;&lt;/related-urls&gt;&lt;/urls&gt;&lt;/record&gt;&lt;/Cite&gt;&lt;/EndNote&gt;</w:instrText>
      </w:r>
      <w:r>
        <w:fldChar w:fldCharType="separate"/>
      </w:r>
      <w:r>
        <w:rPr>
          <w:noProof/>
        </w:rPr>
        <w:t>(</w:t>
      </w:r>
      <w:hyperlink w:anchor="_ENREF_10" w:tooltip="Chisholm, 1992 #933" w:history="1">
        <w:r w:rsidR="00F33B44">
          <w:rPr>
            <w:noProof/>
          </w:rPr>
          <w:t>Chisholm, 1992</w:t>
        </w:r>
      </w:hyperlink>
      <w:r>
        <w:rPr>
          <w:noProof/>
        </w:rPr>
        <w:t>)</w:t>
      </w:r>
      <w:r>
        <w:fldChar w:fldCharType="end"/>
      </w:r>
      <w:r w:rsidRPr="00BE58BA">
        <w:t xml:space="preserve">.  </w:t>
      </w:r>
      <w:r w:rsidR="001167A4">
        <w:fldChar w:fldCharType="begin"/>
      </w:r>
      <w:r w:rsidR="001167A4">
        <w:instrText xml:space="preserve"> REF _Ref441669114 \h </w:instrText>
      </w:r>
      <w:r w:rsidR="001167A4">
        <w:fldChar w:fldCharType="separate"/>
      </w:r>
      <w:r w:rsidR="00F14E8A">
        <w:t xml:space="preserve">Figure </w:t>
      </w:r>
      <w:r w:rsidR="00F14E8A">
        <w:rPr>
          <w:noProof/>
        </w:rPr>
        <w:t>13</w:t>
      </w:r>
      <w:r w:rsidR="001167A4">
        <w:fldChar w:fldCharType="end"/>
      </w:r>
      <w:r w:rsidR="001167A4">
        <w:t xml:space="preserve"> </w:t>
      </w:r>
      <w:r w:rsidRPr="00BE58BA">
        <w:t xml:space="preserve">shows the average fractions of pico-, </w:t>
      </w:r>
      <w:proofErr w:type="spellStart"/>
      <w:r w:rsidRPr="00BE58BA">
        <w:t>nano</w:t>
      </w:r>
      <w:proofErr w:type="spellEnd"/>
      <w:r w:rsidRPr="00BE58BA">
        <w:t xml:space="preserve">- and </w:t>
      </w:r>
      <w:proofErr w:type="spellStart"/>
      <w:r w:rsidRPr="00BE58BA">
        <w:t>microphytoplankton</w:t>
      </w:r>
      <w:proofErr w:type="spellEnd"/>
      <w:r w:rsidRPr="00BE58BA">
        <w:t xml:space="preserve"> in each province plotted as a function of total chlorophyll. Data follows relationships proposed by </w:t>
      </w:r>
      <w:r>
        <w:fldChar w:fldCharType="begin"/>
      </w:r>
      <w:r>
        <w:instrText xml:space="preserve"> ADDIN EN.CITE &lt;EndNote&gt;&lt;Cite AuthorYear="1"&gt;&lt;Author&gt;Brewin&lt;/Author&gt;&lt;Year&gt;2010&lt;/Year&gt;&lt;RecNum&gt;931&lt;/RecNum&gt;&lt;DisplayText&gt;Brewin et al. (2010)&lt;/DisplayText&gt;&lt;record&gt;&lt;rec-number&gt;931&lt;/rec-number&gt;&lt;foreign-keys&gt;&lt;key app="EN" db-id="wpdwzzxe0aztzlet9s7parva0w25f9rr5dax"&gt;931&lt;/key&gt;&lt;/foreign-keys&gt;&lt;ref-type name="Journal Article"&gt;17&lt;/ref-type&gt;&lt;contributors&gt;&lt;authors&gt;&lt;author&gt;Brewin, R. J. W.&lt;/author&gt;&lt;author&gt;Sathyendranath, S.&lt;/author&gt;&lt;author&gt;Hirata, T.&lt;/author&gt;&lt;author&gt;Lavender, S. J.&lt;/author&gt;&lt;author&gt;Barciela, R. M.&lt;/author&gt;&lt;author&gt;Hardman-Mountford, N. J.&lt;/author&gt;&lt;/authors&gt;&lt;/contributors&gt;&lt;titles&gt;&lt;title&gt;A three-component model of phytoplankton size class for the Atlantic Ocean&lt;/title&gt;&lt;secondary-title&gt;Ecological modelling&lt;/secondary-title&gt;&lt;/titles&gt;&lt;periodical&gt;&lt;full-title&gt;Ecological modelling&lt;/full-title&gt;&lt;/periodical&gt;&lt;pages&gt;1472-1483&lt;/pages&gt;&lt;volume&gt;221&lt;/volume&gt;&lt;number&gt;11&lt;/number&gt;&lt;dates&gt;&lt;year&gt;2010&lt;/year&gt;&lt;pub-dates&gt;&lt;date&gt;Jun&lt;/date&gt;&lt;/pub-dates&gt;&lt;/dates&gt;&lt;isbn&gt;0304-3800&lt;/isbn&gt;&lt;accession-num&gt;WOS:000278730600003&lt;/accession-num&gt;&lt;urls&gt;&lt;related-urls&gt;&lt;url&gt;&amp;lt;Go to ISI&amp;gt;://WOS:000278730600003&lt;/url&gt;&lt;/related-urls&gt;&lt;/urls&gt;&lt;electronic-resource-num&gt;10.1016/j.ecolmodel.2010.02.014&lt;/electronic-resource-num&gt;&lt;/record&gt;&lt;/Cite&gt;&lt;/EndNote&gt;</w:instrText>
      </w:r>
      <w:r>
        <w:fldChar w:fldCharType="separate"/>
      </w:r>
      <w:hyperlink w:anchor="_ENREF_6" w:tooltip="Brewin, 2010 #931" w:history="1">
        <w:r w:rsidR="00F33B44">
          <w:rPr>
            <w:noProof/>
          </w:rPr>
          <w:t>Brewin et al. (2010</w:t>
        </w:r>
      </w:hyperlink>
      <w:r>
        <w:rPr>
          <w:noProof/>
        </w:rPr>
        <w:t>)</w:t>
      </w:r>
      <w:r>
        <w:fldChar w:fldCharType="end"/>
      </w:r>
      <w:r w:rsidRPr="00BE58BA">
        <w:t>, with changes in size structure among provinces generally consistent with shifts in chlorophyll. Low latitude provinces (NASE, SATL, WTRA and NATR) are typically dominated by small phytoplankton (picoplankton), with the size of the phytoplankton shifting toward larger cells (</w:t>
      </w:r>
      <w:proofErr w:type="spellStart"/>
      <w:r w:rsidRPr="00BE58BA">
        <w:t>nano</w:t>
      </w:r>
      <w:proofErr w:type="spellEnd"/>
      <w:r w:rsidRPr="00BE58BA">
        <w:t xml:space="preserve">- and </w:t>
      </w:r>
      <w:proofErr w:type="spellStart"/>
      <w:r w:rsidRPr="00BE58BA">
        <w:t>microplankton</w:t>
      </w:r>
      <w:proofErr w:type="spellEnd"/>
      <w:r w:rsidRPr="00BE58BA">
        <w:t>) in higher latitude regions (SSTC and NADR).</w:t>
      </w:r>
    </w:p>
    <w:p w14:paraId="3C01511A" w14:textId="1156986E" w:rsidR="00684B97" w:rsidRDefault="00BE58BA" w:rsidP="006B6D77">
      <w:pPr>
        <w:jc w:val="both"/>
      </w:pPr>
      <w:r>
        <w:t>The</w:t>
      </w:r>
      <w:r w:rsidR="001874B4">
        <w:t xml:space="preserve"> variability in </w:t>
      </w:r>
      <w:r w:rsidR="001C6A7E">
        <w:t xml:space="preserve">pigment assemblage </w:t>
      </w:r>
      <w:r>
        <w:t xml:space="preserve">and composition </w:t>
      </w:r>
      <w:r w:rsidR="001C6A7E">
        <w:t xml:space="preserve">may have implications for remote sensing algorithms in the different biomes (provinces) of the global ocean.  Generally, algorithms to estimate chlorophyll concentration from ocean colour sensors such as </w:t>
      </w:r>
      <w:proofErr w:type="spellStart"/>
      <w:r w:rsidR="001C6A7E">
        <w:t>SeaWiFS</w:t>
      </w:r>
      <w:proofErr w:type="spellEnd"/>
      <w:r w:rsidR="001C6A7E">
        <w:t xml:space="preserve"> rely upon empirical band ratios.  These relate </w:t>
      </w:r>
      <w:proofErr w:type="spellStart"/>
      <w:r w:rsidR="001C6A7E">
        <w:t>reflectances</w:t>
      </w:r>
      <w:proofErr w:type="spellEnd"/>
      <w:r w:rsidR="001C6A7E">
        <w:t xml:space="preserve"> at different optical wavelengths to the surface chlorophyll concentration </w:t>
      </w:r>
      <w:r w:rsidR="001C6A7E">
        <w:fldChar w:fldCharType="begin"/>
      </w:r>
      <w:r w:rsidR="00FA0920">
        <w:instrText xml:space="preserve"> ADDIN EN.CITE &lt;EndNote&gt;&lt;Cite&gt;&lt;Author&gt;O&amp;apos; Reilly&lt;/Author&gt;&lt;Year&gt;1998&lt;/Year&gt;&lt;RecNum&gt;31&lt;/RecNum&gt;&lt;DisplayText&gt;(O&amp;apos; Reilly, Maritorena, Mitchell, Siegel, Carder et al., 1998)&lt;/DisplayText&gt;&lt;record&gt;&lt;rec-number&gt;31&lt;/rec-number&gt;&lt;foreign-keys&gt;&lt;key app="EN" db-id="wpdwzzxe0aztzlet9s7parva0w25f9rr5dax"&gt;31&lt;/key&gt;&lt;/foreign-keys&gt;&lt;ref-type name="Journal Article"&gt;17&lt;/ref-type&gt;&lt;contributors&gt;&lt;authors&gt;&lt;author&gt;O&amp;apos; Reilly, J. E.&lt;/author&gt;&lt;author&gt;Maritorena, S.&lt;/author&gt;&lt;author&gt;Mitchell, B. G.&lt;/author&gt;&lt;author&gt;Siegel, D. A.&lt;/author&gt;&lt;author&gt;Carder, K. L.&lt;/author&gt;&lt;author&gt;Garver, S. A.&lt;/author&gt;&lt;author&gt;Kahru, M.&lt;/author&gt;&lt;author&gt;McClain, C.&lt;/author&gt;&lt;/authors&gt;&lt;/contributors&gt;&lt;titles&gt;&lt;title&gt;Ocean color chlorophyll algorithms for SeaWiFS&lt;/title&gt;&lt;secondary-title&gt;J. Geophys. Res.&lt;/secondary-title&gt;&lt;/titles&gt;&lt;periodical&gt;&lt;full-title&gt;J. Geophys. Res.&lt;/full-title&gt;&lt;/periodical&gt;&lt;pages&gt;24937-24953&lt;/pages&gt;&lt;volume&gt;103&lt;/volume&gt;&lt;dates&gt;&lt;year&gt;1998&lt;/year&gt;&lt;/dates&gt;&lt;label&gt;ore98&lt;/label&gt;&lt;urls&gt;&lt;/urls&gt;&lt;/record&gt;&lt;/Cite&gt;&lt;/EndNote&gt;</w:instrText>
      </w:r>
      <w:r w:rsidR="001C6A7E">
        <w:fldChar w:fldCharType="separate"/>
      </w:r>
      <w:r w:rsidR="00FA0920">
        <w:rPr>
          <w:noProof/>
        </w:rPr>
        <w:t>(</w:t>
      </w:r>
      <w:hyperlink w:anchor="_ENREF_37" w:tooltip="O' Reilly, 1998 #31" w:history="1">
        <w:r w:rsidR="00F33B44">
          <w:rPr>
            <w:noProof/>
          </w:rPr>
          <w:t>O' Reilly, Maritorena, Mitchell, Siegel, Carder et al., 1998</w:t>
        </w:r>
      </w:hyperlink>
      <w:r w:rsidR="00FA0920">
        <w:rPr>
          <w:noProof/>
        </w:rPr>
        <w:t>)</w:t>
      </w:r>
      <w:r w:rsidR="001C6A7E">
        <w:fldChar w:fldCharType="end"/>
      </w:r>
      <w:r w:rsidR="001C6A7E">
        <w:t xml:space="preserve">.  Any subtle changes in the optical characteristics of the surface ocean, caused by variation in the </w:t>
      </w:r>
      <w:r w:rsidR="00684B97">
        <w:t>pigment assemblage, may have a detrimental effect on estimates of chlorophyll using EO</w:t>
      </w:r>
      <w:r w:rsidR="00D141CE">
        <w:t xml:space="preserve"> </w:t>
      </w:r>
      <w:r w:rsidR="00EF1C39">
        <w:fldChar w:fldCharType="begin"/>
      </w:r>
      <w:r w:rsidR="00EF1C39">
        <w:instrText xml:space="preserve"> ADDIN EN.CITE &lt;EndNote&gt;&lt;Cite&gt;&lt;Author&gt;IOCCG&lt;/Author&gt;&lt;Year&gt;2014&lt;/Year&gt;&lt;RecNum&gt;928&lt;/RecNum&gt;&lt;DisplayText&gt;(IOCCG, 2014)&lt;/DisplayText&gt;&lt;record&gt;&lt;rec-number&gt;928&lt;/rec-number&gt;&lt;foreign-keys&gt;&lt;key app="EN" db-id="wpdwzzxe0aztzlet9s7parva0w25f9rr5dax"&gt;928&lt;/key&gt;&lt;/foreign-keys&gt;&lt;ref-type name="Report"&gt;27&lt;/ref-type&gt;&lt;contributors&gt;&lt;authors&gt;&lt;author&gt;IOCCG&lt;/author&gt;&lt;/authors&gt;&lt;secondary-authors&gt;&lt;author&gt;Sathyendranath, S. &lt;/author&gt;&lt;/secondary-authors&gt;&lt;/contributors&gt;&lt;titles&gt;&lt;title&gt;Phytoplankton functional types from space&lt;/title&gt;&lt;secondary-title&gt;Technical Report. Reports of the International Ocean-Colour Coordinating Group&lt;/secondary-title&gt;&lt;/titles&gt;&lt;volume&gt;15&lt;/volume&gt;&lt;dates&gt;&lt;year&gt;2014&lt;/year&gt;&lt;/dates&gt;&lt;pub-location&gt;IOCCG, Dartmouth, Canada&lt;/pub-location&gt;&lt;urls&gt;&lt;/urls&gt;&lt;/record&gt;&lt;/Cite&gt;&lt;/EndNote&gt;</w:instrText>
      </w:r>
      <w:r w:rsidR="00EF1C39">
        <w:fldChar w:fldCharType="separate"/>
      </w:r>
      <w:r w:rsidR="00EF1C39">
        <w:rPr>
          <w:noProof/>
        </w:rPr>
        <w:t>(</w:t>
      </w:r>
      <w:hyperlink w:anchor="_ENREF_22" w:tooltip="IOCCG, 2014 #928" w:history="1">
        <w:r w:rsidR="00F33B44">
          <w:rPr>
            <w:noProof/>
          </w:rPr>
          <w:t>IOCCG, 2014</w:t>
        </w:r>
      </w:hyperlink>
      <w:r w:rsidR="00EF1C39">
        <w:rPr>
          <w:noProof/>
        </w:rPr>
        <w:t>)</w:t>
      </w:r>
      <w:r w:rsidR="00EF1C39">
        <w:fldChar w:fldCharType="end"/>
      </w:r>
      <w:r w:rsidR="00EF1C39">
        <w:t>.</w:t>
      </w:r>
      <w:r w:rsidR="00684B97">
        <w:t xml:space="preserve"> </w:t>
      </w:r>
      <w:r w:rsidR="00EF1C39">
        <w:t xml:space="preserve"> </w:t>
      </w:r>
      <w:r w:rsidR="00684B97">
        <w:t>This is likely to be particularly acute in the gyre regions where the lowest values of chlorophyll in the global o</w:t>
      </w:r>
      <w:r w:rsidR="00C97CFB">
        <w:t>cean (&lt;0.03</w:t>
      </w:r>
      <w:r w:rsidR="00684B97">
        <w:t>mgm</w:t>
      </w:r>
      <w:r w:rsidR="00684B97" w:rsidRPr="006B6D77">
        <w:rPr>
          <w:vertAlign w:val="superscript"/>
        </w:rPr>
        <w:t>-3</w:t>
      </w:r>
      <w:r w:rsidR="00684B97">
        <w:t>) are encountered.</w:t>
      </w:r>
      <w:r w:rsidR="00DB48BF">
        <w:t xml:space="preserve">  However, it is worth noting that such empirical band-ratio algorithms implicitly incorporate changes in the chlorophyll specific absorption coeffici</w:t>
      </w:r>
      <w:r w:rsidR="00CE3DDE">
        <w:t>ent</w:t>
      </w:r>
      <w:r w:rsidR="00A37F78">
        <w:t>,</w:t>
      </w:r>
      <w:r w:rsidR="00CE3DDE">
        <w:t xml:space="preserve"> between low (gyre) and high (productive waters) chlorophyll concentrations</w:t>
      </w:r>
      <w:r w:rsidR="00A37F78">
        <w:t>, which in turn is characteristic of changes in pigment composition.</w:t>
      </w:r>
    </w:p>
    <w:p w14:paraId="19911CB4" w14:textId="77777777" w:rsidR="005F3054" w:rsidRDefault="005F3054" w:rsidP="00741544">
      <w:pPr>
        <w:pStyle w:val="Heading3"/>
      </w:pPr>
      <w:r>
        <w:t>Optical Plankton Counter</w:t>
      </w:r>
    </w:p>
    <w:p w14:paraId="6F06D917" w14:textId="1117C164" w:rsidR="005C3BED" w:rsidRDefault="004F3054" w:rsidP="00B53D68">
      <w:pPr>
        <w:jc w:val="both"/>
      </w:pPr>
      <w:r>
        <w:t>Perhaps unsurprisingly the SATL has the lowest abundances of zooplankton (at the peak of the distribution) of all the provinces</w:t>
      </w:r>
      <w:r w:rsidR="00767B05">
        <w:t xml:space="preserve"> (</w:t>
      </w:r>
      <w:r w:rsidR="00767B05">
        <w:fldChar w:fldCharType="begin"/>
      </w:r>
      <w:r w:rsidR="00767B05">
        <w:instrText xml:space="preserve"> REF _Ref438113583 \h  \* MERGEFORMAT </w:instrText>
      </w:r>
      <w:r w:rsidR="00767B05">
        <w:fldChar w:fldCharType="separate"/>
      </w:r>
      <w:r w:rsidR="00F14E8A">
        <w:t xml:space="preserve">Table </w:t>
      </w:r>
      <w:r w:rsidR="00F14E8A">
        <w:rPr>
          <w:noProof/>
        </w:rPr>
        <w:t>2</w:t>
      </w:r>
      <w:r w:rsidR="00767B05">
        <w:fldChar w:fldCharType="end"/>
      </w:r>
      <w:r w:rsidR="00E84DE3">
        <w:t xml:space="preserve"> and </w:t>
      </w:r>
      <w:r w:rsidR="00E84DE3">
        <w:fldChar w:fldCharType="begin"/>
      </w:r>
      <w:r w:rsidR="00E84DE3">
        <w:instrText xml:space="preserve"> REF _Ref438113085 \h  \* MERGEFORMAT </w:instrText>
      </w:r>
      <w:r w:rsidR="00E84DE3">
        <w:fldChar w:fldCharType="separate"/>
      </w:r>
      <w:r w:rsidR="00F14E8A">
        <w:t xml:space="preserve">Figure </w:t>
      </w:r>
      <w:r w:rsidR="00F14E8A">
        <w:rPr>
          <w:noProof/>
        </w:rPr>
        <w:t>14</w:t>
      </w:r>
      <w:r w:rsidR="00E84DE3">
        <w:fldChar w:fldCharType="end"/>
      </w:r>
      <w:r w:rsidR="00767B05">
        <w:t>)</w:t>
      </w:r>
      <w:r>
        <w:t>.  This shows only a limited amount of seasonality varying betwe</w:t>
      </w:r>
      <w:r w:rsidR="00350BBB">
        <w:t>en 60</w:t>
      </w:r>
      <w:r>
        <w:t xml:space="preserve"> in April (au</w:t>
      </w:r>
      <w:r w:rsidR="00350BBB">
        <w:t>tumn) and 90</w:t>
      </w:r>
      <w:r>
        <w:t xml:space="preserve"> in October (Spring) with a small amount of associated variability (±</w:t>
      </w:r>
      <w:r w:rsidR="00350BBB">
        <w:t>3.78</w:t>
      </w:r>
      <w:r>
        <w:t xml:space="preserve"> and ±</w:t>
      </w:r>
      <w:r w:rsidR="00350BBB">
        <w:t>6.85</w:t>
      </w:r>
      <w:r>
        <w:t xml:space="preserve"> respectively).  However</w:t>
      </w:r>
      <w:r w:rsidR="00C911BB">
        <w:t>,</w:t>
      </w:r>
      <w:r>
        <w:t xml:space="preserve"> it is the number of size bins which are populated with data, crudely assumed here to be representative of the number of species</w:t>
      </w:r>
      <w:r w:rsidR="00DC2B15">
        <w:t xml:space="preserve"> or a measure of biodiversity</w:t>
      </w:r>
      <w:r w:rsidR="00350BBB">
        <w:t>, which is somewhat surprising</w:t>
      </w:r>
      <w:r w:rsidR="00B53D68">
        <w:t xml:space="preserve"> in the SATL</w:t>
      </w:r>
      <w:r w:rsidR="00350BBB">
        <w:t>.  This ranges between 679 and 1039 in autumn and spring respectively.</w:t>
      </w:r>
    </w:p>
    <w:p w14:paraId="74C32DEE" w14:textId="0F954D5F" w:rsidR="00B53D68" w:rsidRDefault="00A05A41" w:rsidP="00B53D68">
      <w:pPr>
        <w:jc w:val="both"/>
      </w:pPr>
      <w:r>
        <w:t xml:space="preserve">A particular feature to note in </w:t>
      </w:r>
      <w:r>
        <w:fldChar w:fldCharType="begin"/>
      </w:r>
      <w:r>
        <w:instrText xml:space="preserve"> REF _Ref438113085 \h </w:instrText>
      </w:r>
      <w:r w:rsidR="00B53D68">
        <w:instrText xml:space="preserve"> \* MERGEFORMAT </w:instrText>
      </w:r>
      <w:r>
        <w:fldChar w:fldCharType="separate"/>
      </w:r>
      <w:r w:rsidR="00F14E8A">
        <w:t xml:space="preserve">Figure </w:t>
      </w:r>
      <w:r w:rsidR="00F14E8A">
        <w:rPr>
          <w:noProof/>
        </w:rPr>
        <w:t>14</w:t>
      </w:r>
      <w:r>
        <w:fldChar w:fldCharType="end"/>
      </w:r>
      <w:r>
        <w:t xml:space="preserve"> is the secon</w:t>
      </w:r>
      <w:r w:rsidR="00C97CFB">
        <w:t>dary peak in abundance around 1</w:t>
      </w:r>
      <w:r>
        <w:t>mm ESD.  Although this peak is an order of magnitude less than that of the primary pea</w:t>
      </w:r>
      <w:r w:rsidR="005C3BED">
        <w:t>k</w:t>
      </w:r>
      <w:r>
        <w:t xml:space="preserve">, in terms of conversion to carbon biomass which is proportional to </w:t>
      </w:r>
      <w:r w:rsidR="00754A14">
        <w:t>D</w:t>
      </w:r>
      <w:r w:rsidR="00754A14" w:rsidRPr="00754A14">
        <w:rPr>
          <w:vertAlign w:val="superscript"/>
        </w:rPr>
        <w:t>3</w:t>
      </w:r>
      <w:r w:rsidR="00754A14">
        <w:t xml:space="preserve">, it will contain a larger percentage of the total.  </w:t>
      </w:r>
      <w:r w:rsidR="00B53D68">
        <w:t xml:space="preserve">Most variability in the peak of the size distribution is shown in the productive NADR and the equatorial WTRA </w:t>
      </w:r>
      <w:proofErr w:type="gramStart"/>
      <w:r w:rsidR="00B53D68">
        <w:t>provinces,</w:t>
      </w:r>
      <w:proofErr w:type="gramEnd"/>
      <w:r w:rsidR="00B53D68">
        <w:t xml:space="preserve"> this </w:t>
      </w:r>
      <w:r w:rsidR="00C911BB">
        <w:t xml:space="preserve">is </w:t>
      </w:r>
      <w:r w:rsidR="00B53D68">
        <w:t>most likely due to the spatial (horizontal and vertical) heterogeneities in secondary production patterns.</w:t>
      </w:r>
    </w:p>
    <w:p w14:paraId="7EC5F6EC" w14:textId="482FB3AD" w:rsidR="00A05A41" w:rsidRDefault="00754A14" w:rsidP="00B53D68">
      <w:pPr>
        <w:jc w:val="both"/>
      </w:pPr>
      <w:r>
        <w:t>One of the disadvantages of using the OPC in isolation is that it only describes a small part of the</w:t>
      </w:r>
      <w:r w:rsidR="00C97CFB">
        <w:t xml:space="preserve"> total size spectrum (0.25 – 16</w:t>
      </w:r>
      <w:r>
        <w:t>mm)</w:t>
      </w:r>
      <w:r w:rsidR="005F70A5">
        <w:t xml:space="preserve">.  For a more complete description of the planktonic size distribution </w:t>
      </w:r>
      <w:r w:rsidR="00B53D68">
        <w:t xml:space="preserve">(covering six orders of magnitude in size) </w:t>
      </w:r>
      <w:r w:rsidR="005F70A5">
        <w:t xml:space="preserve">an array of different instrumentation and technologies are required such as </w:t>
      </w:r>
      <w:r w:rsidR="00B53D68">
        <w:t xml:space="preserve">flow cytometry, </w:t>
      </w:r>
      <w:proofErr w:type="spellStart"/>
      <w:r w:rsidR="005F70A5">
        <w:t>FlowCam</w:t>
      </w:r>
      <w:proofErr w:type="spellEnd"/>
      <w:r w:rsidR="005F70A5">
        <w:t xml:space="preserve"> and Plankton Visual Analyser</w:t>
      </w:r>
      <w:r w:rsidR="005C3BED">
        <w:t xml:space="preserve"> (PVA) software in conjunction with preserved samples </w:t>
      </w:r>
      <w:r w:rsidR="005C3BED">
        <w:fldChar w:fldCharType="begin"/>
      </w:r>
      <w:r w:rsidR="00E66C95">
        <w:instrText xml:space="preserve"> ADDIN EN.CITE &lt;EndNote&gt;&lt;Cite&gt;&lt;Author&gt;San Martin&lt;/Author&gt;&lt;Year&gt;2006&lt;/Year&gt;&lt;RecNum&gt;295&lt;/RecNum&gt;&lt;DisplayText&gt;(San Martin, Harris &amp;amp; Irigoien, 2006)&lt;/DisplayText&gt;&lt;record&gt;&lt;rec-number&gt;295&lt;/rec-number&gt;&lt;foreign-keys&gt;&lt;key app="EN" db-id="wpdwzzxe0aztzlet9s7parva0w25f9rr5dax"&gt;295&lt;/key&gt;&lt;/foreign-keys&gt;&lt;ref-type name="Journal Article"&gt;17&lt;/ref-type&gt;&lt;contributors&gt;&lt;authors&gt;&lt;author&gt;San Martin, E.&lt;/author&gt;&lt;author&gt;Harris, R.P.&lt;/author&gt;&lt;author&gt;Irigoien, X.&lt;/author&gt;&lt;/authors&gt;&lt;/contributors&gt;&lt;titles&gt;&lt;title&gt;Latitudinal variation in plankton size spectra in the Atlantic Ocean&lt;/title&gt;&lt;secondary-title&gt;Deep Sea Res. Part II&lt;/secondary-title&gt;&lt;/titles&gt;&lt;periodical&gt;&lt;full-title&gt;Deep Sea Res. Part II&lt;/full-title&gt;&lt;/periodical&gt;&lt;pages&gt;1560 - 1572&lt;/pages&gt;&lt;volume&gt;53&lt;/volume&gt;&lt;dates&gt;&lt;year&gt;2006&lt;/year&gt;&lt;/dates&gt;&lt;urls&gt;&lt;/urls&gt;&lt;/record&gt;&lt;/Cite&gt;&lt;/EndNote&gt;</w:instrText>
      </w:r>
      <w:r w:rsidR="005C3BED">
        <w:fldChar w:fldCharType="separate"/>
      </w:r>
      <w:r w:rsidR="00E66C95">
        <w:rPr>
          <w:noProof/>
        </w:rPr>
        <w:t>(</w:t>
      </w:r>
      <w:hyperlink w:anchor="_ENREF_44" w:tooltip="San Martin, 2006 #295" w:history="1">
        <w:r w:rsidR="00F33B44">
          <w:rPr>
            <w:noProof/>
          </w:rPr>
          <w:t>San Martin, Harris &amp; Irigoien, 2006</w:t>
        </w:r>
      </w:hyperlink>
      <w:r w:rsidR="00E66C95">
        <w:rPr>
          <w:noProof/>
        </w:rPr>
        <w:t>)</w:t>
      </w:r>
      <w:r w:rsidR="005C3BED">
        <w:fldChar w:fldCharType="end"/>
      </w:r>
      <w:r w:rsidR="005C3BED">
        <w:t>.  This has been done on a limited number of AMT transects allow</w:t>
      </w:r>
      <w:r w:rsidR="00A05B33">
        <w:t>ing</w:t>
      </w:r>
      <w:r w:rsidR="005C3BED">
        <w:t xml:space="preserve"> the investigation of metabolic scaling and trophic efficiency assumptions.</w:t>
      </w:r>
    </w:p>
    <w:p w14:paraId="0C14197F" w14:textId="77777777" w:rsidR="00A05A41" w:rsidRDefault="00E677F6" w:rsidP="00E677F6">
      <w:pPr>
        <w:pStyle w:val="Heading1"/>
      </w:pPr>
      <w:r>
        <w:t>Conclusion</w:t>
      </w:r>
      <w:r w:rsidR="00E84775">
        <w:t>s</w:t>
      </w:r>
    </w:p>
    <w:p w14:paraId="63187DE2" w14:textId="54097964" w:rsidR="00FF1CC3" w:rsidRDefault="00FF1CC3" w:rsidP="006822A7">
      <w:pPr>
        <w:jc w:val="both"/>
      </w:pPr>
      <w:r>
        <w:t xml:space="preserve">The </w:t>
      </w:r>
      <w:r w:rsidR="006E5E11">
        <w:t xml:space="preserve">core </w:t>
      </w:r>
      <w:r w:rsidR="00580BED" w:rsidRPr="00580BED">
        <w:rPr>
          <w:i/>
        </w:rPr>
        <w:t>in situ</w:t>
      </w:r>
      <w:r w:rsidR="00580BED" w:rsidRPr="004D2AFD">
        <w:rPr>
          <w:i/>
        </w:rPr>
        <w:t xml:space="preserve"> </w:t>
      </w:r>
      <w:r>
        <w:t>datasets presented in this paper</w:t>
      </w:r>
      <w:r w:rsidR="006E5E11">
        <w:t xml:space="preserve">, </w:t>
      </w:r>
      <w:r w:rsidR="001B3466">
        <w:t xml:space="preserve">often </w:t>
      </w:r>
      <w:r w:rsidR="006E5E11">
        <w:t>considered as operationally necessary in support of hypothesis</w:t>
      </w:r>
      <w:r w:rsidR="00E84775">
        <w:t>-</w:t>
      </w:r>
      <w:r w:rsidR="006E5E11">
        <w:t>driven science, have afforded observational insights into the variability of six major provinces in the Atlantic Ocean</w:t>
      </w:r>
      <w:r w:rsidR="00580BED">
        <w:t xml:space="preserve">.  </w:t>
      </w:r>
    </w:p>
    <w:p w14:paraId="26B9B1AA" w14:textId="5762D38C" w:rsidR="00A21E84" w:rsidRDefault="00A21E84" w:rsidP="006822A7">
      <w:pPr>
        <w:jc w:val="both"/>
      </w:pPr>
      <w:r>
        <w:t>The traits of the different provinces can be broadly categorised into two</w:t>
      </w:r>
      <w:r w:rsidR="00D147B0">
        <w:t>: the mid-latitude provinces (NADR and SSTC) and the sub-tropical, tropical and equatorial (NASE, NATR, WTRA and SATL).  The mid-latitude provinces have strong seasonal signals which in turn drive greater amplitude in the variability</w:t>
      </w:r>
      <w:r w:rsidR="002F7304">
        <w:t>.  This is particularly clear in the synoptic scale variability in the NH flux (</w:t>
      </w:r>
      <w:r w:rsidR="002F7304">
        <w:fldChar w:fldCharType="begin"/>
      </w:r>
      <w:r w:rsidR="002F7304">
        <w:instrText xml:space="preserve"> REF _Ref438142254 \h </w:instrText>
      </w:r>
      <w:r w:rsidR="002F7304">
        <w:fldChar w:fldCharType="separate"/>
      </w:r>
      <w:r w:rsidR="00F14E8A">
        <w:t xml:space="preserve">Figure </w:t>
      </w:r>
      <w:r w:rsidR="00F14E8A">
        <w:rPr>
          <w:noProof/>
        </w:rPr>
        <w:t>4</w:t>
      </w:r>
      <w:r w:rsidR="002F7304">
        <w:fldChar w:fldCharType="end"/>
      </w:r>
      <w:r w:rsidR="002F7304">
        <w:t>a)</w:t>
      </w:r>
      <w:r w:rsidR="004A079D">
        <w:t>,</w:t>
      </w:r>
      <w:r w:rsidR="002F7304">
        <w:t xml:space="preserve"> which is largely a result of changes in the SW flux, and in PP (</w:t>
      </w:r>
      <w:r w:rsidR="002F7304">
        <w:fldChar w:fldCharType="begin"/>
      </w:r>
      <w:r w:rsidR="002F7304">
        <w:instrText xml:space="preserve"> REF _Ref438142254 \h </w:instrText>
      </w:r>
      <w:r w:rsidR="002F7304">
        <w:fldChar w:fldCharType="separate"/>
      </w:r>
      <w:r w:rsidR="00F14E8A">
        <w:t xml:space="preserve">Figure </w:t>
      </w:r>
      <w:r w:rsidR="00F14E8A">
        <w:rPr>
          <w:noProof/>
        </w:rPr>
        <w:t>4</w:t>
      </w:r>
      <w:r w:rsidR="002F7304">
        <w:fldChar w:fldCharType="end"/>
      </w:r>
      <w:r w:rsidR="002F7304">
        <w:t xml:space="preserve">c).  </w:t>
      </w:r>
      <w:r w:rsidR="0006458B">
        <w:t xml:space="preserve">The variability in these two parameters is progressively damped towards the equator with evidence for seasonal shifts apparent.  </w:t>
      </w:r>
      <w:r w:rsidR="002F7304">
        <w:t xml:space="preserve">Variability in current driven </w:t>
      </w:r>
      <w:r w:rsidR="00E84DE3">
        <w:t>T</w:t>
      </w:r>
      <w:r w:rsidR="002F7304">
        <w:t>KE</w:t>
      </w:r>
      <w:r w:rsidR="005F1B71">
        <w:t xml:space="preserve"> (</w:t>
      </w:r>
      <w:r w:rsidR="005F1B71">
        <w:fldChar w:fldCharType="begin"/>
      </w:r>
      <w:r w:rsidR="005F1B71">
        <w:instrText xml:space="preserve"> REF _Ref438142254 \h </w:instrText>
      </w:r>
      <w:r w:rsidR="005F1B71">
        <w:fldChar w:fldCharType="separate"/>
      </w:r>
      <w:r w:rsidR="00F14E8A">
        <w:t xml:space="preserve">Figure </w:t>
      </w:r>
      <w:r w:rsidR="00F14E8A">
        <w:rPr>
          <w:noProof/>
        </w:rPr>
        <w:t>4</w:t>
      </w:r>
      <w:r w:rsidR="005F1B71">
        <w:fldChar w:fldCharType="end"/>
      </w:r>
      <w:r w:rsidR="005F1B71">
        <w:t>c)</w:t>
      </w:r>
      <w:r w:rsidR="0006458B">
        <w:t xml:space="preserve">, although stronger in NADR and SSTC than three of the sub-tropical, tropical provinces (NASE, NATR and SATL), lacks the seasonal variability.  The obvious outlier to this variability is in the equatorial </w:t>
      </w:r>
      <w:r w:rsidR="005F1B71">
        <w:t>WTRA province.</w:t>
      </w:r>
      <w:r w:rsidR="0006458B">
        <w:t xml:space="preserve"> </w:t>
      </w:r>
      <w:r w:rsidR="002F7304">
        <w:t xml:space="preserve"> </w:t>
      </w:r>
    </w:p>
    <w:p w14:paraId="107A67DB" w14:textId="7065C11C" w:rsidR="007C59C4" w:rsidRDefault="007718FE" w:rsidP="00052FC3">
      <w:pPr>
        <w:jc w:val="both"/>
      </w:pPr>
      <w:r>
        <w:t xml:space="preserve">The </w:t>
      </w:r>
      <w:r w:rsidRPr="00F33B44">
        <w:rPr>
          <w:i/>
        </w:rPr>
        <w:t>in situ</w:t>
      </w:r>
      <w:r>
        <w:t xml:space="preserve"> variability in temperature, salinity, </w:t>
      </w:r>
      <w:proofErr w:type="gramStart"/>
      <w:r>
        <w:t>oxygen</w:t>
      </w:r>
      <w:proofErr w:type="gramEnd"/>
      <w:r>
        <w:t xml:space="preserve"> and chlorophyll fluorescence also mirrors this broad categorisation.  The mid-latitudes are characterised by </w:t>
      </w:r>
      <w:r w:rsidR="00695E3B">
        <w:t>a seasonal stratification which in turn dictates the shape of the chlorophyll</w:t>
      </w:r>
      <w:r w:rsidR="00052FC3">
        <w:t xml:space="preserve"> and oxygen profile.  In general</w:t>
      </w:r>
      <w:r w:rsidR="004A079D">
        <w:t>,</w:t>
      </w:r>
      <w:r w:rsidR="00052FC3">
        <w:t xml:space="preserve"> these </w:t>
      </w:r>
      <w:r w:rsidR="00691A90">
        <w:t>provinces exhibit a chlorophyll maximum within the surface mixed layer which corresponds to the maximum in oxygen</w:t>
      </w:r>
      <w:r w:rsidR="004A079D">
        <w:t>, which shows little variation throughout the water column</w:t>
      </w:r>
      <w:r w:rsidR="001544E6">
        <w:t xml:space="preserve"> (20 – 50µM).  By contrast, the permanently stratified sub-tropical, tropical and equatorial regions have larger variability in the oxygen concentration (</w:t>
      </w:r>
      <w:r w:rsidR="007E05FD">
        <w:t>up to 200µM)</w:t>
      </w:r>
      <w:r w:rsidR="004A079D">
        <w:t xml:space="preserve"> by virtue of poorer ventilation to the atmosphere</w:t>
      </w:r>
      <w:r w:rsidR="007E05FD">
        <w:t>.</w:t>
      </w:r>
      <w:r w:rsidR="004A079D">
        <w:t xml:space="preserve">  </w:t>
      </w:r>
      <w:r w:rsidR="00691A90">
        <w:t xml:space="preserve">The sub-tropical and tropical provinces typically have a deep chlorophyll maxima (&gt;70m) which seasonally shoals and is offset from the oxygen maximum </w:t>
      </w:r>
      <w:r w:rsidR="0004035F">
        <w:t xml:space="preserve">(by up to 87 m) </w:t>
      </w:r>
      <w:r w:rsidR="00691A90">
        <w:t xml:space="preserve">as productivity is also a function of irradiance and nutrients as well as </w:t>
      </w:r>
      <w:r w:rsidR="00162984">
        <w:t>phytoplankton biomass</w:t>
      </w:r>
      <w:r w:rsidR="00B5484D">
        <w:t>.</w:t>
      </w:r>
      <w:r w:rsidR="001667A0">
        <w:t xml:space="preserve">  </w:t>
      </w:r>
    </w:p>
    <w:p w14:paraId="42EEEADD" w14:textId="7FEC2C01" w:rsidR="003F2A7E" w:rsidRDefault="007C59C4" w:rsidP="00BA2B24">
      <w:pPr>
        <w:jc w:val="both"/>
      </w:pPr>
      <w:r>
        <w:t>B</w:t>
      </w:r>
      <w:r w:rsidR="00ED52FA">
        <w:t xml:space="preserve">iologically </w:t>
      </w:r>
      <w:r>
        <w:t xml:space="preserve">the tropical </w:t>
      </w:r>
      <w:r w:rsidR="00995C4E">
        <w:t xml:space="preserve">and sub-tropical </w:t>
      </w:r>
      <w:r>
        <w:t xml:space="preserve">provinces show a tendency towards </w:t>
      </w:r>
      <w:r w:rsidR="00ED52FA">
        <w:t>increased phytoplankton synthesis of photo</w:t>
      </w:r>
      <w:r w:rsidR="00F37448">
        <w:t>-</w:t>
      </w:r>
      <w:r w:rsidR="00ED52FA">
        <w:t>protective pigments in the surface layers.  This has obvious energetic consequences for phytoplankton, making them less efficient in terms of primary productivity.  This is directly related to increased incident solar UV irradiance in these regions and a deepening of the penetration depth of irra</w:t>
      </w:r>
      <w:r w:rsidR="00995C4E">
        <w:t>diance (i.e. clearer waters).</w:t>
      </w:r>
      <w:r w:rsidR="00CF6576">
        <w:t xml:space="preserve">  </w:t>
      </w:r>
      <w:r w:rsidR="00CF6576" w:rsidRPr="00CF6576">
        <w:t>Phytoplankton size structure shifted from smaller cells in low-latitude provinces toward larger cells in</w:t>
      </w:r>
      <w:r w:rsidR="00CF6576">
        <w:t xml:space="preserve"> higher latitude regions.</w:t>
      </w:r>
      <w:r w:rsidR="00995C4E">
        <w:t xml:space="preserve">  </w:t>
      </w:r>
    </w:p>
    <w:p w14:paraId="62B503DD" w14:textId="2F393601" w:rsidR="00260F92" w:rsidRDefault="003F2A7E" w:rsidP="00BA2B24">
      <w:pPr>
        <w:jc w:val="both"/>
      </w:pPr>
      <w:r>
        <w:t>Across the plankton spectrum, from small (cyanobacteria) to large (zooplankton) there are marked changes between the mid-latitude and sub-tropical/tropical provinces.</w:t>
      </w:r>
      <w:r w:rsidR="000958F2">
        <w:t xml:space="preserve">  The tropical </w:t>
      </w:r>
      <w:r w:rsidR="002E2660">
        <w:t xml:space="preserve">provinces demonstrate strong relationships between </w:t>
      </w:r>
      <w:r w:rsidR="002E2660" w:rsidRPr="002E2660">
        <w:rPr>
          <w:i/>
        </w:rPr>
        <w:t>Prochlorococcus</w:t>
      </w:r>
      <w:r w:rsidR="002E2660">
        <w:t xml:space="preserve"> and </w:t>
      </w:r>
      <w:proofErr w:type="spellStart"/>
      <w:r w:rsidR="002E2660" w:rsidRPr="002E2660">
        <w:rPr>
          <w:i/>
        </w:rPr>
        <w:t>Synec</w:t>
      </w:r>
      <w:r w:rsidR="00537E73">
        <w:rPr>
          <w:i/>
        </w:rPr>
        <w:t>h</w:t>
      </w:r>
      <w:r w:rsidR="002E2660" w:rsidRPr="002E2660">
        <w:rPr>
          <w:i/>
        </w:rPr>
        <w:t>ococcus</w:t>
      </w:r>
      <w:proofErr w:type="spellEnd"/>
      <w:r w:rsidR="002E2660" w:rsidRPr="002E2660">
        <w:rPr>
          <w:i/>
        </w:rPr>
        <w:t xml:space="preserve"> </w:t>
      </w:r>
      <w:r w:rsidR="002E2660">
        <w:t xml:space="preserve">abundances </w:t>
      </w:r>
      <w:r w:rsidR="0092348C">
        <w:t xml:space="preserve">throughout the water column </w:t>
      </w:r>
      <w:r w:rsidR="002E2660">
        <w:t xml:space="preserve">which are not present in the mid-latitude provinces.  </w:t>
      </w:r>
      <w:r w:rsidR="0092348C">
        <w:t>At higher trophic levels</w:t>
      </w:r>
      <w:r w:rsidR="00995C4E">
        <w:t>, zooplankton become</w:t>
      </w:r>
      <w:r w:rsidR="0092348C">
        <w:t>s</w:t>
      </w:r>
      <w:r w:rsidR="00995C4E">
        <w:t xml:space="preserve"> </w:t>
      </w:r>
      <w:r w:rsidR="0092348C">
        <w:t xml:space="preserve">scarcer in the oligotrophic regions, but demonstrates greater diversity.  </w:t>
      </w:r>
    </w:p>
    <w:p w14:paraId="55621E7C" w14:textId="77777777" w:rsidR="00326059" w:rsidRDefault="00B654C3" w:rsidP="0091061A">
      <w:pPr>
        <w:pStyle w:val="Heading3"/>
      </w:pPr>
      <w:r>
        <w:t>Acknowledgements</w:t>
      </w:r>
    </w:p>
    <w:p w14:paraId="3864C0CB" w14:textId="42A1C634" w:rsidR="00FE229A" w:rsidRDefault="008B51DD" w:rsidP="00FF1CC3">
      <w:pPr>
        <w:jc w:val="both"/>
      </w:pPr>
      <w:r>
        <w:t>The authors</w:t>
      </w:r>
      <w:r w:rsidR="00B654C3">
        <w:t xml:space="preserve"> thank the </w:t>
      </w:r>
      <w:r w:rsidR="00B654C3" w:rsidRPr="00B654C3">
        <w:t>WHO</w:t>
      </w:r>
      <w:r w:rsidR="00B654C3">
        <w:t xml:space="preserve">I </w:t>
      </w:r>
      <w:proofErr w:type="spellStart"/>
      <w:r w:rsidR="00B654C3">
        <w:t>OAFlux</w:t>
      </w:r>
      <w:proofErr w:type="spellEnd"/>
      <w:r w:rsidR="00B654C3">
        <w:t xml:space="preserve"> project for providing the various heat flux model components.</w:t>
      </w:r>
      <w:r w:rsidR="00EC3678">
        <w:t xml:space="preserve">  The altimeter products were produced by </w:t>
      </w:r>
      <w:proofErr w:type="spellStart"/>
      <w:r w:rsidR="00EC3678">
        <w:t>Ssalto</w:t>
      </w:r>
      <w:proofErr w:type="spellEnd"/>
      <w:r w:rsidR="00EC3678">
        <w:t xml:space="preserve">/DUACS and distributed by Aviso with support from CNES.  </w:t>
      </w:r>
      <w:r w:rsidR="00FF1CC3">
        <w:t>The primary production data were generated using the Ocean Colour Climate Change Initiative dataset, Version 1</w:t>
      </w:r>
      <w:r w:rsidR="00BA2B24">
        <w:t>.0</w:t>
      </w:r>
      <w:r w:rsidR="00FF1CC3">
        <w:t xml:space="preserve">, European Space Agency, available online at </w:t>
      </w:r>
      <w:r w:rsidR="00FF1CC3" w:rsidRPr="00F74479">
        <w:t>http://www.esa-oceancolour-cci.org</w:t>
      </w:r>
      <w:r w:rsidR="00FF1CC3">
        <w:t xml:space="preserve">.  </w:t>
      </w:r>
      <w:r w:rsidR="00096DEB">
        <w:t>The authors would like to thank the crew of the various research vessels involved in AMT including RRS James Clark Ross, RRS</w:t>
      </w:r>
      <w:r w:rsidR="00B96E6C">
        <w:t xml:space="preserve"> Discovery and RRS James Cook; </w:t>
      </w:r>
      <w:r w:rsidR="00794453">
        <w:t xml:space="preserve">and </w:t>
      </w:r>
      <w:r w:rsidR="00B96E6C">
        <w:t>the many originators of the datasets used</w:t>
      </w:r>
      <w:r w:rsidR="00981E57">
        <w:t xml:space="preserve">.  </w:t>
      </w:r>
      <w:r w:rsidR="00FE229A" w:rsidRPr="00FE229A">
        <w:t>This study is a contribution to the international IMBER project and was supported by the UK Natural Environment Research Council National Capability funding to Plymouth Marine Laboratory and the National Oceanography Centre, Southampton. This is contribution number ### of the AMT programme.</w:t>
      </w:r>
    </w:p>
    <w:p w14:paraId="0C44FE8C" w14:textId="77777777" w:rsidR="00B654C3" w:rsidRDefault="00B654C3" w:rsidP="00665ED0">
      <w:pPr>
        <w:pStyle w:val="Heading3"/>
      </w:pPr>
      <w:r>
        <w:t>References</w:t>
      </w:r>
    </w:p>
    <w:p w14:paraId="78BA3B6F" w14:textId="77777777" w:rsidR="00F33B44" w:rsidRPr="00F33B44" w:rsidRDefault="0053769D" w:rsidP="00F33B44">
      <w:pPr>
        <w:spacing w:after="240" w:line="240" w:lineRule="auto"/>
        <w:rPr>
          <w:rFonts w:ascii="Calibri" w:hAnsi="Calibri"/>
          <w:noProof/>
        </w:rPr>
      </w:pPr>
      <w:r>
        <w:fldChar w:fldCharType="begin"/>
      </w:r>
      <w:r w:rsidR="00326059">
        <w:instrText xml:space="preserve"> ADDIN EN.REFLIST </w:instrText>
      </w:r>
      <w:r>
        <w:fldChar w:fldCharType="separate"/>
      </w:r>
      <w:bookmarkStart w:id="7" w:name="_ENREF_1"/>
      <w:r w:rsidR="00F33B44" w:rsidRPr="00F33B44">
        <w:rPr>
          <w:rFonts w:ascii="Calibri" w:hAnsi="Calibri"/>
          <w:noProof/>
        </w:rPr>
        <w:t xml:space="preserve">Aiken, J., Pradhan, Y., Barlow, R., Lavender, S., Poulton, A., Holligan, P., Hardman-Mountford, N., 2009. Phytoplankton pigments and functional types in the Atlantic Ocean: A decadal assessment, 1995-2005. </w:t>
      </w:r>
      <w:r w:rsidR="00F33B44" w:rsidRPr="00F33B44">
        <w:rPr>
          <w:rFonts w:ascii="Calibri" w:hAnsi="Calibri"/>
          <w:i/>
          <w:noProof/>
        </w:rPr>
        <w:t>Deep-Sea Research Part II -Topical Studies in Oceanography</w:t>
      </w:r>
      <w:r w:rsidR="00F33B44" w:rsidRPr="00F33B44">
        <w:rPr>
          <w:rFonts w:ascii="Calibri" w:hAnsi="Calibri"/>
          <w:noProof/>
        </w:rPr>
        <w:t>, 56 (15), 899-917, doi:10.1016/j.dsr2.2008.09.017</w:t>
      </w:r>
      <w:bookmarkEnd w:id="7"/>
    </w:p>
    <w:p w14:paraId="25DB0F42" w14:textId="77777777" w:rsidR="00F33B44" w:rsidRPr="00F33B44" w:rsidRDefault="00F33B44" w:rsidP="00F33B44">
      <w:pPr>
        <w:spacing w:after="240" w:line="240" w:lineRule="auto"/>
        <w:rPr>
          <w:rFonts w:ascii="Calibri" w:hAnsi="Calibri"/>
          <w:noProof/>
        </w:rPr>
      </w:pPr>
      <w:bookmarkStart w:id="8" w:name="_ENREF_2"/>
      <w:r w:rsidRPr="00F33B44">
        <w:rPr>
          <w:rFonts w:ascii="Calibri" w:hAnsi="Calibri"/>
          <w:noProof/>
        </w:rPr>
        <w:t xml:space="preserve">Arnault, S., Kestenare, E., 2004. Tropical Atlantic surface current variability from 10 years of TOPEX/Poseidon altimetry. </w:t>
      </w:r>
      <w:r w:rsidRPr="00F33B44">
        <w:rPr>
          <w:rFonts w:ascii="Calibri" w:hAnsi="Calibri"/>
          <w:i/>
          <w:noProof/>
        </w:rPr>
        <w:t>Geophysical Research Letters</w:t>
      </w:r>
      <w:r w:rsidRPr="00F33B44">
        <w:rPr>
          <w:rFonts w:ascii="Calibri" w:hAnsi="Calibri"/>
          <w:noProof/>
        </w:rPr>
        <w:t>, 31 (3), doi:10.1029/2003gl019210</w:t>
      </w:r>
      <w:bookmarkEnd w:id="8"/>
    </w:p>
    <w:p w14:paraId="450797DD" w14:textId="77777777" w:rsidR="00F33B44" w:rsidRPr="00F33B44" w:rsidRDefault="00F33B44" w:rsidP="00F33B44">
      <w:pPr>
        <w:spacing w:after="240" w:line="240" w:lineRule="auto"/>
        <w:rPr>
          <w:rFonts w:ascii="Calibri" w:hAnsi="Calibri"/>
          <w:noProof/>
        </w:rPr>
      </w:pPr>
      <w:bookmarkStart w:id="9" w:name="_ENREF_3"/>
      <w:r w:rsidRPr="00F33B44">
        <w:rPr>
          <w:rFonts w:ascii="Calibri" w:hAnsi="Calibri"/>
          <w:noProof/>
        </w:rPr>
        <w:t xml:space="preserve">Barlow, R.G., Cummings, D.G., Gibb, S.W., 1997. Improved resolution of mono-and divinyl chlorophylls a and b and zeaxanthin and lutein in phytoplankton extracts using reverse phase C-8 HPLC. </w:t>
      </w:r>
      <w:r w:rsidRPr="00F33B44">
        <w:rPr>
          <w:rFonts w:ascii="Calibri" w:hAnsi="Calibri"/>
          <w:i/>
          <w:noProof/>
        </w:rPr>
        <w:t>Marine Ecology Progress Series</w:t>
      </w:r>
      <w:r w:rsidRPr="00F33B44">
        <w:rPr>
          <w:rFonts w:ascii="Calibri" w:hAnsi="Calibri"/>
          <w:noProof/>
        </w:rPr>
        <w:t>, 161, 303-307</w:t>
      </w:r>
      <w:bookmarkEnd w:id="9"/>
    </w:p>
    <w:p w14:paraId="7BD7E565" w14:textId="77777777" w:rsidR="00F33B44" w:rsidRPr="00F33B44" w:rsidRDefault="00F33B44" w:rsidP="00F33B44">
      <w:pPr>
        <w:spacing w:after="240" w:line="240" w:lineRule="auto"/>
        <w:rPr>
          <w:rFonts w:ascii="Calibri" w:hAnsi="Calibri"/>
          <w:noProof/>
        </w:rPr>
      </w:pPr>
      <w:bookmarkStart w:id="10" w:name="_ENREF_4"/>
      <w:r w:rsidRPr="00F33B44">
        <w:rPr>
          <w:rFonts w:ascii="Calibri" w:hAnsi="Calibri"/>
          <w:noProof/>
        </w:rPr>
        <w:t xml:space="preserve">Benson, B.B., Krause, D., 1984. The concentration and isotopic fractionation of oxygen dissolved in fresh-water and seawater in equilibrium with the atmosphere. </w:t>
      </w:r>
      <w:r w:rsidRPr="00F33B44">
        <w:rPr>
          <w:rFonts w:ascii="Calibri" w:hAnsi="Calibri"/>
          <w:i/>
          <w:noProof/>
        </w:rPr>
        <w:t>Limnology and Oceanography</w:t>
      </w:r>
      <w:r w:rsidRPr="00F33B44">
        <w:rPr>
          <w:rFonts w:ascii="Calibri" w:hAnsi="Calibri"/>
          <w:noProof/>
        </w:rPr>
        <w:t>, 29 (3), 620-632</w:t>
      </w:r>
      <w:bookmarkEnd w:id="10"/>
    </w:p>
    <w:p w14:paraId="7E64B5A9" w14:textId="77777777" w:rsidR="00F33B44" w:rsidRPr="00F33B44" w:rsidRDefault="00F33B44" w:rsidP="00F33B44">
      <w:pPr>
        <w:spacing w:after="240" w:line="240" w:lineRule="auto"/>
        <w:rPr>
          <w:rFonts w:ascii="Calibri" w:hAnsi="Calibri"/>
          <w:noProof/>
        </w:rPr>
      </w:pPr>
      <w:bookmarkStart w:id="11" w:name="_ENREF_5"/>
      <w:r w:rsidRPr="00F33B44">
        <w:rPr>
          <w:rFonts w:ascii="Calibri" w:hAnsi="Calibri"/>
          <w:noProof/>
        </w:rPr>
        <w:t xml:space="preserve">Brewer, P.G., Riley, J.P., 1965. The automatic determination of nitrate in sea water. </w:t>
      </w:r>
      <w:r w:rsidRPr="00F33B44">
        <w:rPr>
          <w:rFonts w:ascii="Calibri" w:hAnsi="Calibri"/>
          <w:i/>
          <w:noProof/>
        </w:rPr>
        <w:t>Deep Sea Res.</w:t>
      </w:r>
      <w:r w:rsidRPr="00F33B44">
        <w:rPr>
          <w:rFonts w:ascii="Calibri" w:hAnsi="Calibri"/>
          <w:noProof/>
        </w:rPr>
        <w:t>, 12, 765 - 772</w:t>
      </w:r>
      <w:bookmarkEnd w:id="11"/>
    </w:p>
    <w:p w14:paraId="1F5FC5D3" w14:textId="77777777" w:rsidR="00F33B44" w:rsidRPr="00F33B44" w:rsidRDefault="00F33B44" w:rsidP="00F33B44">
      <w:pPr>
        <w:spacing w:after="240" w:line="240" w:lineRule="auto"/>
        <w:rPr>
          <w:rFonts w:ascii="Calibri" w:hAnsi="Calibri"/>
          <w:noProof/>
        </w:rPr>
      </w:pPr>
      <w:bookmarkStart w:id="12" w:name="_ENREF_6"/>
      <w:r w:rsidRPr="00F33B44">
        <w:rPr>
          <w:rFonts w:ascii="Calibri" w:hAnsi="Calibri"/>
          <w:noProof/>
        </w:rPr>
        <w:t xml:space="preserve">Brewin, R.J.W., Sathyendranath, S., Hirata, T., Lavender, S.J., Barciela, R.M., Hardman-Mountford, N.J., 2010. A three-component model of phytoplankton size class for the Atlantic Ocean. </w:t>
      </w:r>
      <w:r w:rsidRPr="00F33B44">
        <w:rPr>
          <w:rFonts w:ascii="Calibri" w:hAnsi="Calibri"/>
          <w:i/>
          <w:noProof/>
        </w:rPr>
        <w:t>Ecological modelling</w:t>
      </w:r>
      <w:r w:rsidRPr="00F33B44">
        <w:rPr>
          <w:rFonts w:ascii="Calibri" w:hAnsi="Calibri"/>
          <w:noProof/>
        </w:rPr>
        <w:t>, 221 (11), 1472-1483, doi:10.1016/j.ecolmodel.2010.02.014</w:t>
      </w:r>
      <w:bookmarkEnd w:id="12"/>
    </w:p>
    <w:p w14:paraId="605ED622" w14:textId="77777777" w:rsidR="00F33B44" w:rsidRPr="00F33B44" w:rsidRDefault="00F33B44" w:rsidP="00F33B44">
      <w:pPr>
        <w:spacing w:after="240" w:line="240" w:lineRule="auto"/>
        <w:rPr>
          <w:rFonts w:ascii="Calibri" w:hAnsi="Calibri"/>
          <w:noProof/>
        </w:rPr>
      </w:pPr>
      <w:bookmarkStart w:id="13" w:name="_ENREF_7"/>
      <w:r w:rsidRPr="00F33B44">
        <w:rPr>
          <w:rFonts w:ascii="Calibri" w:hAnsi="Calibri"/>
          <w:noProof/>
        </w:rPr>
        <w:t xml:space="preserve">Bryden, H.L., Longworth, H.R., Cunningham, S.A., 2005. Slowing of the Atlantic meridional overturning circulation at 25 degrees N. </w:t>
      </w:r>
      <w:r w:rsidRPr="00F33B44">
        <w:rPr>
          <w:rFonts w:ascii="Calibri" w:hAnsi="Calibri"/>
          <w:i/>
          <w:noProof/>
        </w:rPr>
        <w:t>Nature</w:t>
      </w:r>
      <w:r w:rsidRPr="00F33B44">
        <w:rPr>
          <w:rFonts w:ascii="Calibri" w:hAnsi="Calibri"/>
          <w:noProof/>
        </w:rPr>
        <w:t>, 438 (7068), 655-657, doi:10.1038/nature04385</w:t>
      </w:r>
      <w:bookmarkEnd w:id="13"/>
    </w:p>
    <w:p w14:paraId="3F81758E" w14:textId="77777777" w:rsidR="00F33B44" w:rsidRPr="00F33B44" w:rsidRDefault="00F33B44" w:rsidP="00F33B44">
      <w:pPr>
        <w:spacing w:after="240" w:line="240" w:lineRule="auto"/>
        <w:rPr>
          <w:rFonts w:ascii="Calibri" w:hAnsi="Calibri"/>
          <w:noProof/>
        </w:rPr>
      </w:pPr>
      <w:bookmarkStart w:id="14" w:name="_ENREF_8"/>
      <w:r w:rsidRPr="00F33B44">
        <w:rPr>
          <w:rFonts w:ascii="Calibri" w:hAnsi="Calibri"/>
          <w:noProof/>
        </w:rPr>
        <w:t xml:space="preserve">Brzezinski, M.A., 1985. The Si-C-N ratio of marine diatoms - interspecific variability and the effect of some environmental variables. </w:t>
      </w:r>
      <w:r w:rsidRPr="00F33B44">
        <w:rPr>
          <w:rFonts w:ascii="Calibri" w:hAnsi="Calibri"/>
          <w:i/>
          <w:noProof/>
        </w:rPr>
        <w:t>Journal of Phycology</w:t>
      </w:r>
      <w:r w:rsidRPr="00F33B44">
        <w:rPr>
          <w:rFonts w:ascii="Calibri" w:hAnsi="Calibri"/>
          <w:noProof/>
        </w:rPr>
        <w:t>, 21 (3), 347-357</w:t>
      </w:r>
      <w:bookmarkEnd w:id="14"/>
    </w:p>
    <w:p w14:paraId="6502A26B" w14:textId="77777777" w:rsidR="00F33B44" w:rsidRPr="00F33B44" w:rsidRDefault="00F33B44" w:rsidP="00F33B44">
      <w:pPr>
        <w:spacing w:after="240" w:line="240" w:lineRule="auto"/>
        <w:rPr>
          <w:rFonts w:ascii="Calibri" w:hAnsi="Calibri"/>
          <w:noProof/>
        </w:rPr>
      </w:pPr>
      <w:bookmarkStart w:id="15" w:name="_ENREF_9"/>
      <w:r w:rsidRPr="00F33B44">
        <w:rPr>
          <w:rFonts w:ascii="Calibri" w:hAnsi="Calibri"/>
          <w:noProof/>
        </w:rPr>
        <w:t xml:space="preserve">Campbell, J.W., 1995. The lognormal-distribution as a model for biooptical variability in the sea. </w:t>
      </w:r>
      <w:r w:rsidRPr="00F33B44">
        <w:rPr>
          <w:rFonts w:ascii="Calibri" w:hAnsi="Calibri"/>
          <w:i/>
          <w:noProof/>
        </w:rPr>
        <w:t>Journal of Geophysical Research-Oceans</w:t>
      </w:r>
      <w:r w:rsidRPr="00F33B44">
        <w:rPr>
          <w:rFonts w:ascii="Calibri" w:hAnsi="Calibri"/>
          <w:noProof/>
        </w:rPr>
        <w:t>, 100 (C7), 13237-13254, doi:10.1029/95jc00458</w:t>
      </w:r>
      <w:bookmarkEnd w:id="15"/>
    </w:p>
    <w:p w14:paraId="6204C86D" w14:textId="77777777" w:rsidR="00F33B44" w:rsidRPr="00F33B44" w:rsidRDefault="00F33B44" w:rsidP="00F33B44">
      <w:pPr>
        <w:spacing w:after="240" w:line="240" w:lineRule="auto"/>
        <w:rPr>
          <w:rFonts w:ascii="Calibri" w:hAnsi="Calibri"/>
          <w:noProof/>
        </w:rPr>
      </w:pPr>
      <w:bookmarkStart w:id="16" w:name="_ENREF_10"/>
      <w:r w:rsidRPr="00F33B44">
        <w:rPr>
          <w:rFonts w:ascii="Calibri" w:hAnsi="Calibri"/>
          <w:noProof/>
        </w:rPr>
        <w:t xml:space="preserve">Chisholm, S.W., 1992. Phytoplankton Size. In P.G. Falkowski, A.D. Woodhead (Eds.), </w:t>
      </w:r>
      <w:r w:rsidRPr="00F33B44">
        <w:rPr>
          <w:rFonts w:ascii="Calibri" w:hAnsi="Calibri"/>
          <w:i/>
          <w:noProof/>
        </w:rPr>
        <w:t>Primary Productivity and Biogeochemical Cycles in the Sea</w:t>
      </w:r>
      <w:r w:rsidRPr="00F33B44">
        <w:rPr>
          <w:rFonts w:ascii="Calibri" w:hAnsi="Calibri"/>
          <w:noProof/>
        </w:rPr>
        <w:t>, Vol. 43 (pp. 213-237).</w:t>
      </w:r>
      <w:bookmarkEnd w:id="16"/>
    </w:p>
    <w:p w14:paraId="14AABFBB" w14:textId="77777777" w:rsidR="00F33B44" w:rsidRPr="00F33B44" w:rsidRDefault="00F33B44" w:rsidP="00F33B44">
      <w:pPr>
        <w:spacing w:after="240" w:line="240" w:lineRule="auto"/>
        <w:rPr>
          <w:rFonts w:ascii="Calibri" w:hAnsi="Calibri"/>
          <w:noProof/>
        </w:rPr>
      </w:pPr>
      <w:bookmarkStart w:id="17" w:name="_ENREF_11"/>
      <w:r w:rsidRPr="00F33B44">
        <w:rPr>
          <w:rFonts w:ascii="Calibri" w:hAnsi="Calibri"/>
          <w:noProof/>
        </w:rPr>
        <w:t xml:space="preserve">de Mora, L., Butenschön, M., Allen, J.I., 2016. The assessment of a global marine ecosystem model on the basis of emergent properties and ecosystem function: a case study with ERSEM. </w:t>
      </w:r>
      <w:r w:rsidRPr="00F33B44">
        <w:rPr>
          <w:rFonts w:ascii="Calibri" w:hAnsi="Calibri"/>
          <w:i/>
          <w:noProof/>
        </w:rPr>
        <w:t>Geoscientific Model Development</w:t>
      </w:r>
      <w:r w:rsidRPr="00F33B44">
        <w:rPr>
          <w:rFonts w:ascii="Calibri" w:hAnsi="Calibri"/>
          <w:noProof/>
        </w:rPr>
        <w:t>, 9, 59-76, doi:doi:10.5194/gmd-9-59-2016</w:t>
      </w:r>
      <w:bookmarkEnd w:id="17"/>
    </w:p>
    <w:p w14:paraId="2B76A68B" w14:textId="77777777" w:rsidR="00F33B44" w:rsidRPr="00F33B44" w:rsidRDefault="00F33B44" w:rsidP="00F33B44">
      <w:pPr>
        <w:spacing w:after="240" w:line="240" w:lineRule="auto"/>
        <w:rPr>
          <w:rFonts w:ascii="Calibri" w:hAnsi="Calibri"/>
          <w:noProof/>
        </w:rPr>
      </w:pPr>
      <w:bookmarkStart w:id="18" w:name="_ENREF_12"/>
      <w:r w:rsidRPr="00F33B44">
        <w:rPr>
          <w:rFonts w:ascii="Calibri" w:hAnsi="Calibri"/>
          <w:noProof/>
        </w:rPr>
        <w:t xml:space="preserve">Duarte, C.M., Regaudie-de-Gioux, A., Arrieta, J.M., Delgado-Huertas, A., Agusti, S., 2013. The Oligotrophic Ocean Is Heterotrophic. In C.A. Carlson, S.J. Giovannoni (Eds.), </w:t>
      </w:r>
      <w:r w:rsidRPr="00F33B44">
        <w:rPr>
          <w:rFonts w:ascii="Calibri" w:hAnsi="Calibri"/>
          <w:i/>
          <w:noProof/>
        </w:rPr>
        <w:t>Annual Review of Marine Science</w:t>
      </w:r>
      <w:r w:rsidRPr="00F33B44">
        <w:rPr>
          <w:rFonts w:ascii="Calibri" w:hAnsi="Calibri"/>
          <w:noProof/>
        </w:rPr>
        <w:t>, Vol. 5 (pp. 551-569).</w:t>
      </w:r>
      <w:bookmarkEnd w:id="18"/>
    </w:p>
    <w:p w14:paraId="190E0FBF" w14:textId="77777777" w:rsidR="00F33B44" w:rsidRPr="00F33B44" w:rsidRDefault="00F33B44" w:rsidP="00F33B44">
      <w:pPr>
        <w:spacing w:after="240" w:line="240" w:lineRule="auto"/>
        <w:rPr>
          <w:rFonts w:ascii="Calibri" w:hAnsi="Calibri"/>
          <w:noProof/>
        </w:rPr>
      </w:pPr>
      <w:bookmarkStart w:id="19" w:name="_ENREF_13"/>
      <w:r w:rsidRPr="00F33B44">
        <w:rPr>
          <w:rFonts w:ascii="Calibri" w:hAnsi="Calibri"/>
          <w:noProof/>
        </w:rPr>
        <w:t xml:space="preserve">Fairall, C.W., Bradley, E.F., Hare, J.F., Grachev, A.A., Edson, J.B., 2003. Bulk parameterization of air-sea fluxes: Updates and verification for the COARE algorithm. </w:t>
      </w:r>
      <w:r w:rsidRPr="00F33B44">
        <w:rPr>
          <w:rFonts w:ascii="Calibri" w:hAnsi="Calibri"/>
          <w:i/>
          <w:noProof/>
        </w:rPr>
        <w:t>Journal of Climate</w:t>
      </w:r>
      <w:r w:rsidRPr="00F33B44">
        <w:rPr>
          <w:rFonts w:ascii="Calibri" w:hAnsi="Calibri"/>
          <w:noProof/>
        </w:rPr>
        <w:t>, 16 (4), 571-591</w:t>
      </w:r>
      <w:bookmarkEnd w:id="19"/>
    </w:p>
    <w:p w14:paraId="2AC6521F" w14:textId="77777777" w:rsidR="00F33B44" w:rsidRPr="00F33B44" w:rsidRDefault="00F33B44" w:rsidP="00F33B44">
      <w:pPr>
        <w:spacing w:after="240" w:line="240" w:lineRule="auto"/>
        <w:rPr>
          <w:rFonts w:ascii="Calibri" w:hAnsi="Calibri"/>
          <w:noProof/>
        </w:rPr>
      </w:pPr>
      <w:bookmarkStart w:id="20" w:name="_ENREF_14"/>
      <w:r w:rsidRPr="00F33B44">
        <w:rPr>
          <w:rFonts w:ascii="Calibri" w:hAnsi="Calibri"/>
          <w:noProof/>
        </w:rPr>
        <w:t xml:space="preserve">Friedrichs, M.A.M., Carr, M.E., Barber, R.T., Scardi, M., Antoine, D., Armstrong, R.A., Asanuma, I., Behrenfeld, M.J., Buitenhuis, E.T., Chai, F., Christian, J.R., Ciotti, A.M., Doney, S.C., Dowell, M., Dunne, J., Gentili, B., Gregg, W., Hoepffner, N., Ishizaka, J., Kameda, T., Lima, I., Marra, J., Melin, F., Moore, J.K., Morel, A., O'Malley, R.T., O'Reilly, J., Saba, V.S., Schmeltz, M., Smyth, T.J., Tjiputra, J., Waters, K., Westberry, T.K., Winguth, A., 2009. Assessing the uncertainties of model estimates of primary productivity in the tropical Pacific Ocean. </w:t>
      </w:r>
      <w:r w:rsidRPr="00F33B44">
        <w:rPr>
          <w:rFonts w:ascii="Calibri" w:hAnsi="Calibri"/>
          <w:i/>
          <w:noProof/>
        </w:rPr>
        <w:t>Journal of Marine Systems</w:t>
      </w:r>
      <w:r w:rsidRPr="00F33B44">
        <w:rPr>
          <w:rFonts w:ascii="Calibri" w:hAnsi="Calibri"/>
          <w:noProof/>
        </w:rPr>
        <w:t>, 76 (1-2), 113-133, doi:10.1016/j.jmarsys.2008.05.010</w:t>
      </w:r>
      <w:bookmarkEnd w:id="20"/>
    </w:p>
    <w:p w14:paraId="32CC1291" w14:textId="77777777" w:rsidR="00F33B44" w:rsidRPr="00F33B44" w:rsidRDefault="00F33B44" w:rsidP="00F33B44">
      <w:pPr>
        <w:spacing w:after="240" w:line="240" w:lineRule="auto"/>
        <w:rPr>
          <w:rFonts w:ascii="Calibri" w:hAnsi="Calibri"/>
          <w:noProof/>
        </w:rPr>
      </w:pPr>
      <w:bookmarkStart w:id="21" w:name="_ENREF_15"/>
      <w:r w:rsidRPr="00F33B44">
        <w:rPr>
          <w:rFonts w:ascii="Calibri" w:hAnsi="Calibri"/>
          <w:noProof/>
        </w:rPr>
        <w:t xml:space="preserve">Fromentin, J.M., Powers, J.E., 2005. Atlantic bluefin tuna: population dynamics, ecology, fisheries and management. </w:t>
      </w:r>
      <w:r w:rsidRPr="00F33B44">
        <w:rPr>
          <w:rFonts w:ascii="Calibri" w:hAnsi="Calibri"/>
          <w:i/>
          <w:noProof/>
        </w:rPr>
        <w:t>Fish and Fisheries</w:t>
      </w:r>
      <w:r w:rsidRPr="00F33B44">
        <w:rPr>
          <w:rFonts w:ascii="Calibri" w:hAnsi="Calibri"/>
          <w:noProof/>
        </w:rPr>
        <w:t>, 6 (4), 281-306, doi:10.1111/j.1467-2979.2005.00197.x</w:t>
      </w:r>
      <w:bookmarkEnd w:id="21"/>
    </w:p>
    <w:p w14:paraId="37504494" w14:textId="77777777" w:rsidR="00F33B44" w:rsidRPr="00F33B44" w:rsidRDefault="00F33B44" w:rsidP="00F33B44">
      <w:pPr>
        <w:spacing w:after="240" w:line="240" w:lineRule="auto"/>
        <w:rPr>
          <w:rFonts w:ascii="Calibri" w:hAnsi="Calibri"/>
          <w:noProof/>
        </w:rPr>
      </w:pPr>
      <w:bookmarkStart w:id="22" w:name="_ENREF_16"/>
      <w:r w:rsidRPr="00F33B44">
        <w:rPr>
          <w:rFonts w:ascii="Calibri" w:hAnsi="Calibri"/>
          <w:noProof/>
        </w:rPr>
        <w:t xml:space="preserve">Garzoli, S.L., Garraffo, Z., 1989. TRANSPORTS, FRONTAL MOTIONS AND EDDIES AT THE BRAZIL-MALVINAS CURRENTS CONFLUENCE. </w:t>
      </w:r>
      <w:r w:rsidRPr="00F33B44">
        <w:rPr>
          <w:rFonts w:ascii="Calibri" w:hAnsi="Calibri"/>
          <w:i/>
          <w:noProof/>
        </w:rPr>
        <w:t>Deep-Sea Research Part a-Oceanographic Research Papers</w:t>
      </w:r>
      <w:r w:rsidRPr="00F33B44">
        <w:rPr>
          <w:rFonts w:ascii="Calibri" w:hAnsi="Calibri"/>
          <w:noProof/>
        </w:rPr>
        <w:t>, 36 (5), 681-703, doi:10.1016/0198-0149(89)90145-3</w:t>
      </w:r>
      <w:bookmarkEnd w:id="22"/>
    </w:p>
    <w:p w14:paraId="7CBAD1E9" w14:textId="77777777" w:rsidR="00F33B44" w:rsidRPr="00F33B44" w:rsidRDefault="00F33B44" w:rsidP="00F33B44">
      <w:pPr>
        <w:spacing w:after="240" w:line="240" w:lineRule="auto"/>
        <w:rPr>
          <w:rFonts w:ascii="Calibri" w:hAnsi="Calibri"/>
          <w:noProof/>
        </w:rPr>
      </w:pPr>
      <w:bookmarkStart w:id="23" w:name="_ENREF_17"/>
      <w:r w:rsidRPr="00F33B44">
        <w:rPr>
          <w:rFonts w:ascii="Calibri" w:hAnsi="Calibri"/>
          <w:noProof/>
        </w:rPr>
        <w:t xml:space="preserve">Grasshoff, H., 1976. </w:t>
      </w:r>
      <w:r w:rsidRPr="00F33B44">
        <w:rPr>
          <w:rFonts w:ascii="Calibri" w:hAnsi="Calibri"/>
          <w:i/>
          <w:noProof/>
        </w:rPr>
        <w:t>Methods of sea water analysis</w:t>
      </w:r>
      <w:r w:rsidRPr="00F33B44">
        <w:rPr>
          <w:rFonts w:ascii="Calibri" w:hAnsi="Calibri"/>
          <w:noProof/>
        </w:rPr>
        <w:t>. Weiheim: Verlag chemie.</w:t>
      </w:r>
      <w:bookmarkEnd w:id="23"/>
    </w:p>
    <w:p w14:paraId="2E1494EB" w14:textId="77777777" w:rsidR="00F33B44" w:rsidRPr="00F33B44" w:rsidRDefault="00F33B44" w:rsidP="00F33B44">
      <w:pPr>
        <w:spacing w:after="240" w:line="240" w:lineRule="auto"/>
        <w:rPr>
          <w:rFonts w:ascii="Calibri" w:hAnsi="Calibri"/>
          <w:noProof/>
        </w:rPr>
      </w:pPr>
      <w:bookmarkStart w:id="24" w:name="_ENREF_18"/>
      <w:r w:rsidRPr="00F33B44">
        <w:rPr>
          <w:rFonts w:ascii="Calibri" w:hAnsi="Calibri"/>
          <w:noProof/>
        </w:rPr>
        <w:t xml:space="preserve">Hardman-Mountford, N.J., Hirata, T., Richardson, K.A., Aiken, J., 2008. An objective methodology for the classification of ecological pattern into biomes and provinces for the pelagic ocean. </w:t>
      </w:r>
      <w:r w:rsidRPr="00F33B44">
        <w:rPr>
          <w:rFonts w:ascii="Calibri" w:hAnsi="Calibri"/>
          <w:i/>
          <w:noProof/>
        </w:rPr>
        <w:t>Remote Sens. Environ.</w:t>
      </w:r>
      <w:r w:rsidRPr="00F33B44">
        <w:rPr>
          <w:rFonts w:ascii="Calibri" w:hAnsi="Calibri"/>
          <w:noProof/>
        </w:rPr>
        <w:t>, 112 (8), 3341-3352, doi:10.1016/j.rse.2008.02.016</w:t>
      </w:r>
      <w:bookmarkEnd w:id="24"/>
    </w:p>
    <w:p w14:paraId="71AC0591" w14:textId="77777777" w:rsidR="00F33B44" w:rsidRPr="00F33B44" w:rsidRDefault="00F33B44" w:rsidP="00F33B44">
      <w:pPr>
        <w:spacing w:after="240" w:line="240" w:lineRule="auto"/>
        <w:rPr>
          <w:rFonts w:ascii="Calibri" w:hAnsi="Calibri"/>
          <w:noProof/>
        </w:rPr>
      </w:pPr>
      <w:bookmarkStart w:id="25" w:name="_ENREF_19"/>
      <w:r w:rsidRPr="00F33B44">
        <w:rPr>
          <w:rFonts w:ascii="Calibri" w:hAnsi="Calibri"/>
          <w:noProof/>
        </w:rPr>
        <w:t xml:space="preserve">Hemsley, V.S., Smyth, T.J., Martin, A.P., Frajka-Williams, E., Thompson, A.F., Damerell, G., Painter, S.C., 2015. Estimating oceanic primary production using vertical irradiance and chlorophyll profiles from ocean gliders in the North Atlantic. </w:t>
      </w:r>
      <w:r w:rsidRPr="00F33B44">
        <w:rPr>
          <w:rFonts w:ascii="Calibri" w:hAnsi="Calibri"/>
          <w:i/>
          <w:noProof/>
        </w:rPr>
        <w:t>Environmental Science &amp; Technology</w:t>
      </w:r>
      <w:r w:rsidRPr="00F33B44">
        <w:rPr>
          <w:rFonts w:ascii="Calibri" w:hAnsi="Calibri"/>
          <w:noProof/>
        </w:rPr>
        <w:t>, 49, 11612–11621, doi:10.1021/acs.est.5b00608</w:t>
      </w:r>
      <w:bookmarkEnd w:id="25"/>
    </w:p>
    <w:p w14:paraId="182EF3AA" w14:textId="77777777" w:rsidR="00F33B44" w:rsidRPr="00F33B44" w:rsidRDefault="00F33B44" w:rsidP="00F33B44">
      <w:pPr>
        <w:spacing w:after="240" w:line="240" w:lineRule="auto"/>
        <w:rPr>
          <w:rFonts w:ascii="Calibri" w:hAnsi="Calibri"/>
          <w:noProof/>
        </w:rPr>
      </w:pPr>
      <w:bookmarkStart w:id="26" w:name="_ENREF_20"/>
      <w:r w:rsidRPr="00F33B44">
        <w:rPr>
          <w:rFonts w:ascii="Calibri" w:hAnsi="Calibri"/>
          <w:noProof/>
        </w:rPr>
        <w:t xml:space="preserve">Herman, R.W., 1992. Design and calibration of a new optical plankton counter capable of sizing small zooplankton. </w:t>
      </w:r>
      <w:r w:rsidRPr="00F33B44">
        <w:rPr>
          <w:rFonts w:ascii="Calibri" w:hAnsi="Calibri"/>
          <w:i/>
          <w:noProof/>
        </w:rPr>
        <w:t>Deep-Sea Res.</w:t>
      </w:r>
      <w:r w:rsidRPr="00F33B44">
        <w:rPr>
          <w:rFonts w:ascii="Calibri" w:hAnsi="Calibri"/>
          <w:noProof/>
        </w:rPr>
        <w:t>, 39, 395-415</w:t>
      </w:r>
      <w:bookmarkEnd w:id="26"/>
    </w:p>
    <w:p w14:paraId="4909412D" w14:textId="77777777" w:rsidR="00F33B44" w:rsidRPr="00F33B44" w:rsidRDefault="00F33B44" w:rsidP="00F33B44">
      <w:pPr>
        <w:spacing w:after="240" w:line="240" w:lineRule="auto"/>
        <w:rPr>
          <w:rFonts w:ascii="Calibri" w:hAnsi="Calibri"/>
          <w:noProof/>
        </w:rPr>
      </w:pPr>
      <w:bookmarkStart w:id="27" w:name="_ENREF_21"/>
      <w:r w:rsidRPr="00F33B44">
        <w:rPr>
          <w:rFonts w:ascii="Calibri" w:hAnsi="Calibri"/>
          <w:noProof/>
        </w:rPr>
        <w:t xml:space="preserve">Hooker, S.B., Rees, N.W., Aiken, J., 2000. An objective methodology for identifying oceanic provinces. </w:t>
      </w:r>
      <w:r w:rsidRPr="00F33B44">
        <w:rPr>
          <w:rFonts w:ascii="Calibri" w:hAnsi="Calibri"/>
          <w:i/>
          <w:noProof/>
        </w:rPr>
        <w:t>Progress in Oceanography</w:t>
      </w:r>
      <w:r w:rsidRPr="00F33B44">
        <w:rPr>
          <w:rFonts w:ascii="Calibri" w:hAnsi="Calibri"/>
          <w:noProof/>
        </w:rPr>
        <w:t>, 45 (3-4), 313-338, doi:10.1016/s0079-6611(00)00006-9</w:t>
      </w:r>
      <w:bookmarkEnd w:id="27"/>
    </w:p>
    <w:p w14:paraId="696E9476" w14:textId="77777777" w:rsidR="00F33B44" w:rsidRPr="00F33B44" w:rsidRDefault="00F33B44" w:rsidP="00F33B44">
      <w:pPr>
        <w:spacing w:after="240" w:line="240" w:lineRule="auto"/>
        <w:rPr>
          <w:rFonts w:ascii="Calibri" w:hAnsi="Calibri"/>
          <w:noProof/>
        </w:rPr>
      </w:pPr>
      <w:bookmarkStart w:id="28" w:name="_ENREF_22"/>
      <w:r w:rsidRPr="00F33B44">
        <w:rPr>
          <w:rFonts w:ascii="Calibri" w:hAnsi="Calibri"/>
          <w:noProof/>
        </w:rPr>
        <w:t xml:space="preserve">IOCCG, 2014. Phytoplankton functional types from space. In S. Sathyendranath (Ed.), </w:t>
      </w:r>
      <w:r w:rsidRPr="00F33B44">
        <w:rPr>
          <w:rFonts w:ascii="Calibri" w:hAnsi="Calibri"/>
          <w:i/>
          <w:noProof/>
        </w:rPr>
        <w:t>Technical Report. Reports of the International Ocean-Colour Coordinating Group</w:t>
      </w:r>
      <w:r w:rsidRPr="00F33B44">
        <w:rPr>
          <w:rFonts w:ascii="Calibri" w:hAnsi="Calibri"/>
          <w:noProof/>
        </w:rPr>
        <w:t>, Vol. 15. IOCCG, Dartmouth, Canada.</w:t>
      </w:r>
      <w:bookmarkEnd w:id="28"/>
    </w:p>
    <w:p w14:paraId="2459FEA2" w14:textId="77777777" w:rsidR="00F33B44" w:rsidRPr="00F33B44" w:rsidRDefault="00F33B44" w:rsidP="00F33B44">
      <w:pPr>
        <w:spacing w:after="240" w:line="240" w:lineRule="auto"/>
        <w:rPr>
          <w:rFonts w:ascii="Calibri" w:hAnsi="Calibri"/>
          <w:noProof/>
        </w:rPr>
      </w:pPr>
      <w:bookmarkStart w:id="29" w:name="_ENREF_23"/>
      <w:r w:rsidRPr="00F33B44">
        <w:rPr>
          <w:rFonts w:ascii="Calibri" w:hAnsi="Calibri"/>
          <w:noProof/>
        </w:rPr>
        <w:t xml:space="preserve">Jeffrey, S.W., Wright, S.W., 1997. Qualitative and quantitative HPLC analysis of SCOR reference algal cultures. In S.W. Jeffrey, R.F.C. Mantoura, S.W. Wright (Eds.), </w:t>
      </w:r>
      <w:r w:rsidRPr="00F33B44">
        <w:rPr>
          <w:rFonts w:ascii="Calibri" w:hAnsi="Calibri"/>
          <w:i/>
          <w:noProof/>
        </w:rPr>
        <w:t>Phytoplankton pigments in oceanography: Guidelines to modern methods</w:t>
      </w:r>
      <w:r w:rsidRPr="00F33B44">
        <w:rPr>
          <w:rFonts w:ascii="Calibri" w:hAnsi="Calibri"/>
          <w:noProof/>
        </w:rPr>
        <w:t xml:space="preserve"> (p. 383). Paris: UNESCO.</w:t>
      </w:r>
      <w:bookmarkEnd w:id="29"/>
    </w:p>
    <w:p w14:paraId="4EB519BE" w14:textId="77777777" w:rsidR="00F33B44" w:rsidRPr="00F33B44" w:rsidRDefault="00F33B44" w:rsidP="00F33B44">
      <w:pPr>
        <w:spacing w:after="240" w:line="240" w:lineRule="auto"/>
        <w:rPr>
          <w:rFonts w:ascii="Calibri" w:hAnsi="Calibri"/>
          <w:noProof/>
        </w:rPr>
      </w:pPr>
      <w:bookmarkStart w:id="30" w:name="_ENREF_24"/>
      <w:r w:rsidRPr="00F33B44">
        <w:rPr>
          <w:rFonts w:ascii="Calibri" w:hAnsi="Calibri"/>
          <w:noProof/>
        </w:rPr>
        <w:t xml:space="preserve">Kamatani, A., 1982. Dissolution rates of silica from diatoms decomposing at various temperatures. </w:t>
      </w:r>
      <w:r w:rsidRPr="00F33B44">
        <w:rPr>
          <w:rFonts w:ascii="Calibri" w:hAnsi="Calibri"/>
          <w:i/>
          <w:noProof/>
        </w:rPr>
        <w:t>Marine Biology</w:t>
      </w:r>
      <w:r w:rsidRPr="00F33B44">
        <w:rPr>
          <w:rFonts w:ascii="Calibri" w:hAnsi="Calibri"/>
          <w:noProof/>
        </w:rPr>
        <w:t>, 68 (1), 91-96, doi:10.1007/bf00393146</w:t>
      </w:r>
      <w:bookmarkEnd w:id="30"/>
    </w:p>
    <w:p w14:paraId="43B7474D" w14:textId="77777777" w:rsidR="00F33B44" w:rsidRPr="00F33B44" w:rsidRDefault="00F33B44" w:rsidP="00F33B44">
      <w:pPr>
        <w:spacing w:after="240" w:line="240" w:lineRule="auto"/>
        <w:rPr>
          <w:rFonts w:ascii="Calibri" w:hAnsi="Calibri"/>
          <w:noProof/>
        </w:rPr>
      </w:pPr>
      <w:bookmarkStart w:id="31" w:name="_ENREF_25"/>
      <w:r w:rsidRPr="00F33B44">
        <w:rPr>
          <w:rFonts w:ascii="Calibri" w:hAnsi="Calibri"/>
          <w:noProof/>
        </w:rPr>
        <w:t xml:space="preserve">Karstensen, J., Stramma, L., Visbeck, M., 2008. Oxygen minimum zones in the eastern tropical Atlantic and Pacific oceans. </w:t>
      </w:r>
      <w:r w:rsidRPr="00F33B44">
        <w:rPr>
          <w:rFonts w:ascii="Calibri" w:hAnsi="Calibri"/>
          <w:i/>
          <w:noProof/>
        </w:rPr>
        <w:t>Progress in Oceanography</w:t>
      </w:r>
      <w:r w:rsidRPr="00F33B44">
        <w:rPr>
          <w:rFonts w:ascii="Calibri" w:hAnsi="Calibri"/>
          <w:noProof/>
        </w:rPr>
        <w:t>, 77 (4), 331-350, doi:10.1016/j.pocean.2007.05.009</w:t>
      </w:r>
      <w:bookmarkEnd w:id="31"/>
    </w:p>
    <w:p w14:paraId="390BE536" w14:textId="77777777" w:rsidR="00F33B44" w:rsidRPr="00F33B44" w:rsidRDefault="00F33B44" w:rsidP="00F33B44">
      <w:pPr>
        <w:spacing w:after="240" w:line="240" w:lineRule="auto"/>
        <w:rPr>
          <w:rFonts w:ascii="Calibri" w:hAnsi="Calibri"/>
          <w:noProof/>
        </w:rPr>
      </w:pPr>
      <w:bookmarkStart w:id="32" w:name="_ENREF_26"/>
      <w:r w:rsidRPr="00F33B44">
        <w:rPr>
          <w:rFonts w:ascii="Calibri" w:hAnsi="Calibri"/>
          <w:noProof/>
        </w:rPr>
        <w:t>Kirkwood, D.S., 1989. Simultaneous determination of selected nutrients in sea water. Vol. C.M. 1989/C:29: ICES Council Meeting Papers.</w:t>
      </w:r>
      <w:bookmarkEnd w:id="32"/>
    </w:p>
    <w:p w14:paraId="3B240A25" w14:textId="77777777" w:rsidR="00F33B44" w:rsidRPr="00F33B44" w:rsidRDefault="00F33B44" w:rsidP="00F33B44">
      <w:pPr>
        <w:spacing w:after="240" w:line="240" w:lineRule="auto"/>
        <w:rPr>
          <w:rFonts w:ascii="Calibri" w:hAnsi="Calibri"/>
          <w:noProof/>
        </w:rPr>
      </w:pPr>
      <w:bookmarkStart w:id="33" w:name="_ENREF_27"/>
      <w:r w:rsidRPr="00F33B44">
        <w:rPr>
          <w:rFonts w:ascii="Calibri" w:hAnsi="Calibri"/>
          <w:noProof/>
        </w:rPr>
        <w:t xml:space="preserve">Le Traon, P.Y., Nadal, F., Ducet, N., 1998. An improved mapping method of multisatellite altimeter data. </w:t>
      </w:r>
      <w:r w:rsidRPr="00F33B44">
        <w:rPr>
          <w:rFonts w:ascii="Calibri" w:hAnsi="Calibri"/>
          <w:i/>
          <w:noProof/>
        </w:rPr>
        <w:t>Journal Atmospheric Oceanic Technology</w:t>
      </w:r>
      <w:r w:rsidRPr="00F33B44">
        <w:rPr>
          <w:rFonts w:ascii="Calibri" w:hAnsi="Calibri"/>
          <w:noProof/>
        </w:rPr>
        <w:t>, 15, 522-534</w:t>
      </w:r>
      <w:bookmarkEnd w:id="33"/>
    </w:p>
    <w:p w14:paraId="2AC8B9F8" w14:textId="77777777" w:rsidR="00F33B44" w:rsidRPr="00F33B44" w:rsidRDefault="00F33B44" w:rsidP="00F33B44">
      <w:pPr>
        <w:spacing w:after="240" w:line="240" w:lineRule="auto"/>
        <w:rPr>
          <w:rFonts w:ascii="Calibri" w:hAnsi="Calibri"/>
          <w:noProof/>
        </w:rPr>
      </w:pPr>
      <w:bookmarkStart w:id="34" w:name="_ENREF_28"/>
      <w:r w:rsidRPr="00F33B44">
        <w:rPr>
          <w:rFonts w:ascii="Calibri" w:hAnsi="Calibri"/>
          <w:noProof/>
        </w:rPr>
        <w:t xml:space="preserve">Le Traon, P.Y., Ogor, F., 1998. ERS-1/2 orbit improvement using TOPEX/POSEIDON: The 2cm challenge. </w:t>
      </w:r>
      <w:r w:rsidRPr="00F33B44">
        <w:rPr>
          <w:rFonts w:ascii="Calibri" w:hAnsi="Calibri"/>
          <w:i/>
          <w:noProof/>
        </w:rPr>
        <w:t>Journal of Geophysical Research-Oceans</w:t>
      </w:r>
      <w:r w:rsidRPr="00F33B44">
        <w:rPr>
          <w:rFonts w:ascii="Calibri" w:hAnsi="Calibri"/>
          <w:noProof/>
        </w:rPr>
        <w:t>, 103, 8045-8057</w:t>
      </w:r>
      <w:bookmarkEnd w:id="34"/>
    </w:p>
    <w:p w14:paraId="5CD1B5DE" w14:textId="77777777" w:rsidR="00F33B44" w:rsidRPr="00F33B44" w:rsidRDefault="00F33B44" w:rsidP="00F33B44">
      <w:pPr>
        <w:spacing w:after="240" w:line="240" w:lineRule="auto"/>
        <w:rPr>
          <w:rFonts w:ascii="Calibri" w:hAnsi="Calibri"/>
          <w:noProof/>
        </w:rPr>
      </w:pPr>
      <w:bookmarkStart w:id="35" w:name="_ENREF_29"/>
      <w:r w:rsidRPr="00F33B44">
        <w:rPr>
          <w:rFonts w:ascii="Calibri" w:hAnsi="Calibri"/>
          <w:noProof/>
        </w:rPr>
        <w:t xml:space="preserve">Leterme, S.C., Pingree, R.D., 2008. The Gulf Stream, rings and North Atlantic eddy structures from remote sensing (Altimeter and SeaWiFS). </w:t>
      </w:r>
      <w:r w:rsidRPr="00F33B44">
        <w:rPr>
          <w:rFonts w:ascii="Calibri" w:hAnsi="Calibri"/>
          <w:i/>
          <w:noProof/>
        </w:rPr>
        <w:t>Journal of Marine Systems</w:t>
      </w:r>
      <w:r w:rsidRPr="00F33B44">
        <w:rPr>
          <w:rFonts w:ascii="Calibri" w:hAnsi="Calibri"/>
          <w:noProof/>
        </w:rPr>
        <w:t>, 69 (3-4), 177-190, doi:10.1016/j.jmarsys.2005.11.022</w:t>
      </w:r>
      <w:bookmarkEnd w:id="35"/>
    </w:p>
    <w:p w14:paraId="125D276C" w14:textId="77777777" w:rsidR="00F33B44" w:rsidRPr="00F33B44" w:rsidRDefault="00F33B44" w:rsidP="00F33B44">
      <w:pPr>
        <w:spacing w:after="240" w:line="240" w:lineRule="auto"/>
        <w:rPr>
          <w:rFonts w:ascii="Calibri" w:hAnsi="Calibri"/>
          <w:noProof/>
        </w:rPr>
      </w:pPr>
      <w:bookmarkStart w:id="36" w:name="_ENREF_30"/>
      <w:r w:rsidRPr="00F33B44">
        <w:rPr>
          <w:rFonts w:ascii="Calibri" w:hAnsi="Calibri"/>
          <w:noProof/>
        </w:rPr>
        <w:t xml:space="preserve">Longhurst, A., 1998. </w:t>
      </w:r>
      <w:r w:rsidRPr="00F33B44">
        <w:rPr>
          <w:rFonts w:ascii="Calibri" w:hAnsi="Calibri"/>
          <w:i/>
          <w:noProof/>
        </w:rPr>
        <w:t>Ecological geography of the sea</w:t>
      </w:r>
      <w:r w:rsidRPr="00F33B44">
        <w:rPr>
          <w:rFonts w:ascii="Calibri" w:hAnsi="Calibri"/>
          <w:noProof/>
        </w:rPr>
        <w:t>. San Diego: Academic Press.</w:t>
      </w:r>
      <w:bookmarkEnd w:id="36"/>
    </w:p>
    <w:p w14:paraId="44CED65D" w14:textId="77777777" w:rsidR="00F33B44" w:rsidRPr="00F33B44" w:rsidRDefault="00F33B44" w:rsidP="00F33B44">
      <w:pPr>
        <w:spacing w:after="240" w:line="240" w:lineRule="auto"/>
        <w:rPr>
          <w:rFonts w:ascii="Calibri" w:hAnsi="Calibri"/>
          <w:noProof/>
        </w:rPr>
      </w:pPr>
      <w:bookmarkStart w:id="37" w:name="_ENREF_31"/>
      <w:r w:rsidRPr="00F33B44">
        <w:rPr>
          <w:rFonts w:ascii="Calibri" w:hAnsi="Calibri"/>
          <w:noProof/>
        </w:rPr>
        <w:t xml:space="preserve">Longhurst, A., Sathyendranath, S., Platt, T., Caverhill, C., 1995. An estimate of global primary production in the ocean from satellite radiometer data. </w:t>
      </w:r>
      <w:r w:rsidRPr="00F33B44">
        <w:rPr>
          <w:rFonts w:ascii="Calibri" w:hAnsi="Calibri"/>
          <w:i/>
          <w:noProof/>
        </w:rPr>
        <w:t>Journal of Plankton Research</w:t>
      </w:r>
      <w:r w:rsidRPr="00F33B44">
        <w:rPr>
          <w:rFonts w:ascii="Calibri" w:hAnsi="Calibri"/>
          <w:noProof/>
        </w:rPr>
        <w:t>, 17 (6), 1245-1271, doi:10.1093/plankt/17.6.1245</w:t>
      </w:r>
      <w:bookmarkEnd w:id="37"/>
    </w:p>
    <w:p w14:paraId="3EBC9A6A" w14:textId="77777777" w:rsidR="00F33B44" w:rsidRPr="00F33B44" w:rsidRDefault="00F33B44" w:rsidP="00F33B44">
      <w:pPr>
        <w:spacing w:after="240" w:line="240" w:lineRule="auto"/>
        <w:rPr>
          <w:rFonts w:ascii="Calibri" w:hAnsi="Calibri"/>
          <w:noProof/>
        </w:rPr>
      </w:pPr>
      <w:bookmarkStart w:id="38" w:name="_ENREF_32"/>
      <w:r w:rsidRPr="00F33B44">
        <w:rPr>
          <w:rFonts w:ascii="Calibri" w:hAnsi="Calibri"/>
          <w:noProof/>
        </w:rPr>
        <w:t xml:space="preserve">Mann, D.G., 1999. The species concept in diatoms. </w:t>
      </w:r>
      <w:r w:rsidRPr="00F33B44">
        <w:rPr>
          <w:rFonts w:ascii="Calibri" w:hAnsi="Calibri"/>
          <w:i/>
          <w:noProof/>
        </w:rPr>
        <w:t>Phycologia</w:t>
      </w:r>
      <w:r w:rsidRPr="00F33B44">
        <w:rPr>
          <w:rFonts w:ascii="Calibri" w:hAnsi="Calibri"/>
          <w:noProof/>
        </w:rPr>
        <w:t>, 38 (6), 437-495, doi:10.2216/i0031-8884-38-6-437.1</w:t>
      </w:r>
      <w:bookmarkEnd w:id="38"/>
    </w:p>
    <w:p w14:paraId="1E44DD7D" w14:textId="77777777" w:rsidR="00F33B44" w:rsidRPr="00F33B44" w:rsidRDefault="00F33B44" w:rsidP="00F33B44">
      <w:pPr>
        <w:spacing w:after="240" w:line="240" w:lineRule="auto"/>
        <w:rPr>
          <w:rFonts w:ascii="Calibri" w:hAnsi="Calibri"/>
          <w:noProof/>
        </w:rPr>
      </w:pPr>
      <w:bookmarkStart w:id="39" w:name="_ENREF_33"/>
      <w:r w:rsidRPr="00F33B44">
        <w:rPr>
          <w:rFonts w:ascii="Calibri" w:hAnsi="Calibri"/>
          <w:noProof/>
        </w:rPr>
        <w:t xml:space="preserve">Montgomery, R.B., Wooster, W.S., 1954. Thermosteric anomaly and the analysis of serial oceanographic data. </w:t>
      </w:r>
      <w:r w:rsidRPr="00F33B44">
        <w:rPr>
          <w:rFonts w:ascii="Calibri" w:hAnsi="Calibri"/>
          <w:i/>
          <w:noProof/>
        </w:rPr>
        <w:t>Deep-Sea Research</w:t>
      </w:r>
      <w:r w:rsidRPr="00F33B44">
        <w:rPr>
          <w:rFonts w:ascii="Calibri" w:hAnsi="Calibri"/>
          <w:noProof/>
        </w:rPr>
        <w:t>, 2, 63-70</w:t>
      </w:r>
      <w:bookmarkEnd w:id="39"/>
    </w:p>
    <w:p w14:paraId="2FE9C507" w14:textId="77777777" w:rsidR="00F33B44" w:rsidRPr="00F33B44" w:rsidRDefault="00F33B44" w:rsidP="00F33B44">
      <w:pPr>
        <w:spacing w:after="240" w:line="240" w:lineRule="auto"/>
        <w:rPr>
          <w:rFonts w:ascii="Calibri" w:hAnsi="Calibri"/>
          <w:noProof/>
        </w:rPr>
      </w:pPr>
      <w:bookmarkStart w:id="40" w:name="_ENREF_34"/>
      <w:r w:rsidRPr="00F33B44">
        <w:rPr>
          <w:rFonts w:ascii="Calibri" w:hAnsi="Calibri"/>
          <w:noProof/>
        </w:rPr>
        <w:t xml:space="preserve">Moore, C.M., Mills, M.M., Achterberg, E.P., Geider, R.J., LaRoche, J., Lucas, M.I., McDonagh, E.L., Pan, X., Poulton, A.J., Rijkenberg, M.J.A., Suggett, D.J., Ussher, S.J., Woodward, E.M.S., 2009. Large-scale distribution of Atlantic nitrogen fixation controlled by iron availability. </w:t>
      </w:r>
      <w:r w:rsidRPr="00F33B44">
        <w:rPr>
          <w:rFonts w:ascii="Calibri" w:hAnsi="Calibri"/>
          <w:i/>
          <w:noProof/>
        </w:rPr>
        <w:t>Nature Geoscience</w:t>
      </w:r>
      <w:r w:rsidRPr="00F33B44">
        <w:rPr>
          <w:rFonts w:ascii="Calibri" w:hAnsi="Calibri"/>
          <w:noProof/>
        </w:rPr>
        <w:t>, 2 (12), 867-871, doi:10.1038/ngeo667</w:t>
      </w:r>
      <w:bookmarkEnd w:id="40"/>
    </w:p>
    <w:p w14:paraId="18F41997" w14:textId="77777777" w:rsidR="00F33B44" w:rsidRPr="00F33B44" w:rsidRDefault="00F33B44" w:rsidP="00F33B44">
      <w:pPr>
        <w:spacing w:after="240" w:line="240" w:lineRule="auto"/>
        <w:rPr>
          <w:rFonts w:ascii="Calibri" w:hAnsi="Calibri"/>
          <w:noProof/>
        </w:rPr>
      </w:pPr>
      <w:bookmarkStart w:id="41" w:name="_ENREF_35"/>
      <w:r w:rsidRPr="00F33B44">
        <w:rPr>
          <w:rFonts w:ascii="Calibri" w:hAnsi="Calibri"/>
          <w:noProof/>
        </w:rPr>
        <w:t xml:space="preserve">Moore, C.M., Mills, M.M., Arrigo, K.R., Berman-Frank, I., Bopp, L., Boyd, P.W., Galbraith, E.D., Geider, R.J., Guieu, C., Jaccard, S.L., Jickells, T.D., La Roche, J., Lenton, T.M., Mahowald, N.M., Maranon, E., Marinov, I., Moore, J.K., Nakatsuka, T., Oschlies, A., Saito, M.A., Thingstad, T.F., Tsuda, A., Ulloa, O., 2013. Processes and patterns of oceanic nutrient limitation. </w:t>
      </w:r>
      <w:r w:rsidRPr="00F33B44">
        <w:rPr>
          <w:rFonts w:ascii="Calibri" w:hAnsi="Calibri"/>
          <w:i/>
          <w:noProof/>
        </w:rPr>
        <w:t>Nature Geoscience</w:t>
      </w:r>
      <w:r w:rsidRPr="00F33B44">
        <w:rPr>
          <w:rFonts w:ascii="Calibri" w:hAnsi="Calibri"/>
          <w:noProof/>
        </w:rPr>
        <w:t>, 6 (9), 701-710, doi:10.1038/ngeo1765</w:t>
      </w:r>
      <w:bookmarkEnd w:id="41"/>
    </w:p>
    <w:p w14:paraId="1EE3567C" w14:textId="77777777" w:rsidR="00F33B44" w:rsidRPr="00F33B44" w:rsidRDefault="00F33B44" w:rsidP="00F33B44">
      <w:pPr>
        <w:spacing w:after="240" w:line="240" w:lineRule="auto"/>
        <w:rPr>
          <w:rFonts w:ascii="Calibri" w:hAnsi="Calibri"/>
          <w:noProof/>
        </w:rPr>
      </w:pPr>
      <w:bookmarkStart w:id="42" w:name="_ENREF_36"/>
      <w:r w:rsidRPr="00F33B44">
        <w:rPr>
          <w:rFonts w:ascii="Calibri" w:hAnsi="Calibri"/>
          <w:noProof/>
        </w:rPr>
        <w:t xml:space="preserve">Morel, A., 1991. Light and marine photosynthesis: A spectral model with geochemical and climatological implications. </w:t>
      </w:r>
      <w:r w:rsidRPr="00F33B44">
        <w:rPr>
          <w:rFonts w:ascii="Calibri" w:hAnsi="Calibri"/>
          <w:i/>
          <w:noProof/>
        </w:rPr>
        <w:t>Prog. Oceanog.</w:t>
      </w:r>
      <w:r w:rsidRPr="00F33B44">
        <w:rPr>
          <w:rFonts w:ascii="Calibri" w:hAnsi="Calibri"/>
          <w:noProof/>
        </w:rPr>
        <w:t>, 26, 263-306</w:t>
      </w:r>
      <w:bookmarkEnd w:id="42"/>
    </w:p>
    <w:p w14:paraId="47F51559" w14:textId="77777777" w:rsidR="00F33B44" w:rsidRPr="00F33B44" w:rsidRDefault="00F33B44" w:rsidP="00F33B44">
      <w:pPr>
        <w:spacing w:after="240" w:line="240" w:lineRule="auto"/>
        <w:rPr>
          <w:rFonts w:ascii="Calibri" w:hAnsi="Calibri"/>
          <w:noProof/>
        </w:rPr>
      </w:pPr>
      <w:bookmarkStart w:id="43" w:name="_ENREF_37"/>
      <w:r w:rsidRPr="00F33B44">
        <w:rPr>
          <w:rFonts w:ascii="Calibri" w:hAnsi="Calibri"/>
          <w:noProof/>
        </w:rPr>
        <w:t xml:space="preserve">O' Reilly, J.E., Maritorena, S., Mitchell, B.G., Siegel, D.A., Carder, K.L., Garver, S.A., Kahru, M., McClain, C., 1998. Ocean color chlorophyll algorithms for SeaWiFS. </w:t>
      </w:r>
      <w:r w:rsidRPr="00F33B44">
        <w:rPr>
          <w:rFonts w:ascii="Calibri" w:hAnsi="Calibri"/>
          <w:i/>
          <w:noProof/>
        </w:rPr>
        <w:t>J. Geophys. Res.</w:t>
      </w:r>
      <w:r w:rsidRPr="00F33B44">
        <w:rPr>
          <w:rFonts w:ascii="Calibri" w:hAnsi="Calibri"/>
          <w:noProof/>
        </w:rPr>
        <w:t>, 103, 24937-24953</w:t>
      </w:r>
      <w:bookmarkEnd w:id="43"/>
    </w:p>
    <w:p w14:paraId="7185B813" w14:textId="77777777" w:rsidR="00F33B44" w:rsidRPr="00F33B44" w:rsidRDefault="00F33B44" w:rsidP="00F33B44">
      <w:pPr>
        <w:spacing w:after="240" w:line="240" w:lineRule="auto"/>
        <w:rPr>
          <w:rFonts w:ascii="Calibri" w:hAnsi="Calibri"/>
          <w:noProof/>
        </w:rPr>
      </w:pPr>
      <w:bookmarkStart w:id="44" w:name="_ENREF_38"/>
      <w:r w:rsidRPr="00F33B44">
        <w:rPr>
          <w:rFonts w:ascii="Calibri" w:hAnsi="Calibri"/>
          <w:noProof/>
        </w:rPr>
        <w:t xml:space="preserve">Platt, T., Sathyendranath, S., 1988. Oceanic primary production - estimation by remote-sensing at local and regional scales. </w:t>
      </w:r>
      <w:r w:rsidRPr="00F33B44">
        <w:rPr>
          <w:rFonts w:ascii="Calibri" w:hAnsi="Calibri"/>
          <w:i/>
          <w:noProof/>
        </w:rPr>
        <w:t>Science</w:t>
      </w:r>
      <w:r w:rsidRPr="00F33B44">
        <w:rPr>
          <w:rFonts w:ascii="Calibri" w:hAnsi="Calibri"/>
          <w:noProof/>
        </w:rPr>
        <w:t>, 241 (4873), 1613-1620, doi:10.1126/science.241.4873.1613</w:t>
      </w:r>
      <w:bookmarkEnd w:id="44"/>
    </w:p>
    <w:p w14:paraId="1BFE8690" w14:textId="77777777" w:rsidR="00F33B44" w:rsidRPr="00F33B44" w:rsidRDefault="00F33B44" w:rsidP="00F33B44">
      <w:pPr>
        <w:spacing w:after="240" w:line="240" w:lineRule="auto"/>
        <w:rPr>
          <w:rFonts w:ascii="Calibri" w:hAnsi="Calibri"/>
          <w:noProof/>
        </w:rPr>
      </w:pPr>
      <w:bookmarkStart w:id="45" w:name="_ENREF_39"/>
      <w:r w:rsidRPr="00F33B44">
        <w:rPr>
          <w:rFonts w:ascii="Calibri" w:hAnsi="Calibri"/>
          <w:noProof/>
        </w:rPr>
        <w:t xml:space="preserve">Platt, T., Sathyendranath, S., Longhurst, A., 1995. Remote-sensing of primary production in the ocean - promise and fulfillment. </w:t>
      </w:r>
      <w:r w:rsidRPr="00F33B44">
        <w:rPr>
          <w:rFonts w:ascii="Calibri" w:hAnsi="Calibri"/>
          <w:i/>
          <w:noProof/>
        </w:rPr>
        <w:t>Philosophical Transactions of the Royal Society of London Series B-Biological Sciences</w:t>
      </w:r>
      <w:r w:rsidRPr="00F33B44">
        <w:rPr>
          <w:rFonts w:ascii="Calibri" w:hAnsi="Calibri"/>
          <w:noProof/>
        </w:rPr>
        <w:t>, 348 (1324), 191-201, doi:10.1098/rstb.1995.0061</w:t>
      </w:r>
      <w:bookmarkEnd w:id="45"/>
    </w:p>
    <w:p w14:paraId="68217BDC" w14:textId="77777777" w:rsidR="00F33B44" w:rsidRPr="00F33B44" w:rsidRDefault="00F33B44" w:rsidP="00F33B44">
      <w:pPr>
        <w:spacing w:after="240" w:line="240" w:lineRule="auto"/>
        <w:rPr>
          <w:rFonts w:ascii="Calibri" w:hAnsi="Calibri"/>
          <w:noProof/>
        </w:rPr>
      </w:pPr>
      <w:bookmarkStart w:id="46" w:name="_ENREF_40"/>
      <w:r w:rsidRPr="00F33B44">
        <w:rPr>
          <w:rFonts w:ascii="Calibri" w:hAnsi="Calibri"/>
          <w:noProof/>
        </w:rPr>
        <w:t xml:space="preserve">Redfield, A.C., 1958. The biological control of chemical factors in the environment. </w:t>
      </w:r>
      <w:r w:rsidRPr="00F33B44">
        <w:rPr>
          <w:rFonts w:ascii="Calibri" w:hAnsi="Calibri"/>
          <w:i/>
          <w:noProof/>
        </w:rPr>
        <w:t>Am. Sci.</w:t>
      </w:r>
      <w:r w:rsidRPr="00F33B44">
        <w:rPr>
          <w:rFonts w:ascii="Calibri" w:hAnsi="Calibri"/>
          <w:noProof/>
        </w:rPr>
        <w:t>, 46, 205 - 221</w:t>
      </w:r>
      <w:bookmarkEnd w:id="46"/>
    </w:p>
    <w:p w14:paraId="02F770B6" w14:textId="77777777" w:rsidR="00F33B44" w:rsidRPr="00F33B44" w:rsidRDefault="00F33B44" w:rsidP="00F33B44">
      <w:pPr>
        <w:spacing w:after="240" w:line="240" w:lineRule="auto"/>
        <w:rPr>
          <w:rFonts w:ascii="Calibri" w:hAnsi="Calibri"/>
          <w:noProof/>
        </w:rPr>
      </w:pPr>
      <w:bookmarkStart w:id="47" w:name="_ENREF_41"/>
      <w:r w:rsidRPr="00F33B44">
        <w:rPr>
          <w:rFonts w:ascii="Calibri" w:hAnsi="Calibri"/>
          <w:noProof/>
        </w:rPr>
        <w:t xml:space="preserve">Reygondeau, G., Longhurst, A., Martinez, E., Beaugrand, G., Antoine, D., Maury, O., 2013. Dynamic biogeochemical provinces in the global ocean. </w:t>
      </w:r>
      <w:r w:rsidRPr="00F33B44">
        <w:rPr>
          <w:rFonts w:ascii="Calibri" w:hAnsi="Calibri"/>
          <w:i/>
          <w:noProof/>
        </w:rPr>
        <w:t>Global Biogeochemical Cycles</w:t>
      </w:r>
      <w:r w:rsidRPr="00F33B44">
        <w:rPr>
          <w:rFonts w:ascii="Calibri" w:hAnsi="Calibri"/>
          <w:noProof/>
        </w:rPr>
        <w:t>, 27 (4), 1046-1058, doi:10.1002/gbc.20089</w:t>
      </w:r>
      <w:bookmarkEnd w:id="47"/>
    </w:p>
    <w:p w14:paraId="0B2F25F4" w14:textId="77777777" w:rsidR="00F33B44" w:rsidRPr="00F33B44" w:rsidRDefault="00F33B44" w:rsidP="00F33B44">
      <w:pPr>
        <w:spacing w:after="240" w:line="240" w:lineRule="auto"/>
        <w:rPr>
          <w:rFonts w:ascii="Calibri" w:hAnsi="Calibri"/>
          <w:noProof/>
        </w:rPr>
      </w:pPr>
      <w:bookmarkStart w:id="48" w:name="_ENREF_42"/>
      <w:r w:rsidRPr="00F33B44">
        <w:rPr>
          <w:rFonts w:ascii="Calibri" w:hAnsi="Calibri"/>
          <w:noProof/>
        </w:rPr>
        <w:t xml:space="preserve">Saba, V.S., Friedrichs, M.A.M., Antoine, D., Armstrong, R.A., Asanuma, I., Behrenfeld, M.J., Ciotti, A.M., Dowell, M., Hoepffner, N., Hyde, K.J.W., Ishizaka, J., Kameda, T., Marra, J., Melin, F., Morel, A., O'Reilly, J., Scardi, M., Smith, W.O., Smyth, T.J., Tang, S., Uitz, J., Waters, K., Westberry, T.K., 2011. An evaluation of ocean color model estimates of marine primary productivity in coastal and pelagic regions across the globe. </w:t>
      </w:r>
      <w:r w:rsidRPr="00F33B44">
        <w:rPr>
          <w:rFonts w:ascii="Calibri" w:hAnsi="Calibri"/>
          <w:i/>
          <w:noProof/>
        </w:rPr>
        <w:t>Biogeosciences</w:t>
      </w:r>
      <w:r w:rsidRPr="00F33B44">
        <w:rPr>
          <w:rFonts w:ascii="Calibri" w:hAnsi="Calibri"/>
          <w:noProof/>
        </w:rPr>
        <w:t>, 8 (2), 489-503, doi:10.5194/bg-8-489-2011</w:t>
      </w:r>
      <w:bookmarkEnd w:id="48"/>
    </w:p>
    <w:p w14:paraId="692F6F5E" w14:textId="77777777" w:rsidR="00F33B44" w:rsidRPr="00F33B44" w:rsidRDefault="00F33B44" w:rsidP="00F33B44">
      <w:pPr>
        <w:spacing w:after="240" w:line="240" w:lineRule="auto"/>
        <w:rPr>
          <w:rFonts w:ascii="Calibri" w:hAnsi="Calibri"/>
          <w:noProof/>
        </w:rPr>
      </w:pPr>
      <w:bookmarkStart w:id="49" w:name="_ENREF_43"/>
      <w:r w:rsidRPr="00F33B44">
        <w:rPr>
          <w:rFonts w:ascii="Calibri" w:hAnsi="Calibri"/>
          <w:noProof/>
        </w:rPr>
        <w:t xml:space="preserve">Saba, V.S., Friedrichs, M.A.M., Carr, M.E., Antoine, D., Armstrong, R.A., Asanuma, I., Aumont, O., Bates, N.R., Behrenfeld, M.J., Bennington, V., Bopp, L., Bruggeman, J., Buitenhuis, E.T., Church, M.J., Ciotti, A.M., Doney, S.C., Dowell, M., Dunne, J., Dutkiewicz, S., Gregg, W., Hoepffner, N., Hyde, K.J.W., Ishizaka, J., Kameda, T., Karl, D.M., Lima, I., Lomas, M.W., Marra, J., McKinley, G.A., Melin, F., Moore, J.K., Morel, A., O'Reilly, J., Salihoglu, B., Scardi, M., Smyth, T.J., Tang, S.L., Tjiputra, J., Uitz, J., Vichi, M., Waters, K., Westberry, T.K., Yool, A., 2009. Challenges of modeling depth-integrated marine primary productivity over multiple decades: A case study at BATS and HOT. </w:t>
      </w:r>
      <w:r w:rsidRPr="00F33B44">
        <w:rPr>
          <w:rFonts w:ascii="Calibri" w:hAnsi="Calibri"/>
          <w:i/>
          <w:noProof/>
        </w:rPr>
        <w:t>Global Biogeochemical Cycles</w:t>
      </w:r>
      <w:r w:rsidRPr="00F33B44">
        <w:rPr>
          <w:rFonts w:ascii="Calibri" w:hAnsi="Calibri"/>
          <w:noProof/>
        </w:rPr>
        <w:t>, 24, doi:10.1029/2009gb003655</w:t>
      </w:r>
      <w:bookmarkEnd w:id="49"/>
    </w:p>
    <w:p w14:paraId="602DCF81" w14:textId="77777777" w:rsidR="00F33B44" w:rsidRPr="00F33B44" w:rsidRDefault="00F33B44" w:rsidP="00F33B44">
      <w:pPr>
        <w:spacing w:after="240" w:line="240" w:lineRule="auto"/>
        <w:rPr>
          <w:rFonts w:ascii="Calibri" w:hAnsi="Calibri"/>
          <w:noProof/>
        </w:rPr>
      </w:pPr>
      <w:bookmarkStart w:id="50" w:name="_ENREF_44"/>
      <w:r w:rsidRPr="00F33B44">
        <w:rPr>
          <w:rFonts w:ascii="Calibri" w:hAnsi="Calibri"/>
          <w:noProof/>
        </w:rPr>
        <w:t xml:space="preserve">San Martin, E., Harris, R.P., Irigoien, X., 2006. Latitudinal variation in plankton size spectra in the Atlantic Ocean. </w:t>
      </w:r>
      <w:r w:rsidRPr="00F33B44">
        <w:rPr>
          <w:rFonts w:ascii="Calibri" w:hAnsi="Calibri"/>
          <w:i/>
          <w:noProof/>
        </w:rPr>
        <w:t>Deep Sea Res. Part II</w:t>
      </w:r>
      <w:r w:rsidRPr="00F33B44">
        <w:rPr>
          <w:rFonts w:ascii="Calibri" w:hAnsi="Calibri"/>
          <w:noProof/>
        </w:rPr>
        <w:t>, 53, 1560 - 1572</w:t>
      </w:r>
      <w:bookmarkEnd w:id="50"/>
    </w:p>
    <w:p w14:paraId="2DF65498" w14:textId="77777777" w:rsidR="00F33B44" w:rsidRPr="00F33B44" w:rsidRDefault="00F33B44" w:rsidP="00F33B44">
      <w:pPr>
        <w:spacing w:after="240" w:line="240" w:lineRule="auto"/>
        <w:rPr>
          <w:rFonts w:ascii="Calibri" w:hAnsi="Calibri"/>
          <w:noProof/>
        </w:rPr>
      </w:pPr>
      <w:bookmarkStart w:id="51" w:name="_ENREF_45"/>
      <w:r w:rsidRPr="00F33B44">
        <w:rPr>
          <w:rFonts w:ascii="Calibri" w:hAnsi="Calibri"/>
          <w:noProof/>
        </w:rPr>
        <w:t xml:space="preserve">Sathyendranath, S., Longhurst, A., Caverhill, C.M., Platt, T., 1995. Regionally and seasonally differentiated primary production in the North Atlantic. </w:t>
      </w:r>
      <w:r w:rsidRPr="00F33B44">
        <w:rPr>
          <w:rFonts w:ascii="Calibri" w:hAnsi="Calibri"/>
          <w:i/>
          <w:noProof/>
        </w:rPr>
        <w:t>Deep-Sea Research Part I-Oceanographic Research Papers</w:t>
      </w:r>
      <w:r w:rsidRPr="00F33B44">
        <w:rPr>
          <w:rFonts w:ascii="Calibri" w:hAnsi="Calibri"/>
          <w:noProof/>
        </w:rPr>
        <w:t>, 42 (10), 1773-1802, doi:10.1016/0967-0637(95)00059-f</w:t>
      </w:r>
      <w:bookmarkEnd w:id="51"/>
    </w:p>
    <w:p w14:paraId="7584F6D7" w14:textId="77777777" w:rsidR="00F33B44" w:rsidRPr="00F33B44" w:rsidRDefault="00F33B44" w:rsidP="00F33B44">
      <w:pPr>
        <w:spacing w:after="240" w:line="240" w:lineRule="auto"/>
        <w:rPr>
          <w:rFonts w:ascii="Calibri" w:hAnsi="Calibri"/>
          <w:noProof/>
        </w:rPr>
      </w:pPr>
      <w:bookmarkStart w:id="52" w:name="_ENREF_46"/>
      <w:r w:rsidRPr="00F33B44">
        <w:rPr>
          <w:rFonts w:ascii="Calibri" w:hAnsi="Calibri"/>
          <w:noProof/>
        </w:rPr>
        <w:t xml:space="preserve">Serret, P., Robinson, C., Aranguren-Gassis, M., Garcia-Martin, E.E., Gist, N., Kitidis, V., Lozano, J., Stephens, J., Harris, C., Thomas, R., 2015. Both respiration and photosynthesis determine the scaling of plankton metabolism in the oligotrophic ocean. </w:t>
      </w:r>
      <w:r w:rsidRPr="00F33B44">
        <w:rPr>
          <w:rFonts w:ascii="Calibri" w:hAnsi="Calibri"/>
          <w:i/>
          <w:noProof/>
        </w:rPr>
        <w:t>Nature Communications</w:t>
      </w:r>
      <w:r w:rsidRPr="00F33B44">
        <w:rPr>
          <w:rFonts w:ascii="Calibri" w:hAnsi="Calibri"/>
          <w:noProof/>
        </w:rPr>
        <w:t>, 6, doi:10.1038/ncomms7961</w:t>
      </w:r>
      <w:bookmarkEnd w:id="52"/>
    </w:p>
    <w:p w14:paraId="7B2F690B" w14:textId="77777777" w:rsidR="00F33B44" w:rsidRPr="00F33B44" w:rsidRDefault="00F33B44" w:rsidP="00F33B44">
      <w:pPr>
        <w:spacing w:after="240" w:line="240" w:lineRule="auto"/>
        <w:rPr>
          <w:rFonts w:ascii="Calibri" w:hAnsi="Calibri"/>
          <w:noProof/>
        </w:rPr>
      </w:pPr>
      <w:bookmarkStart w:id="53" w:name="_ENREF_47"/>
      <w:r w:rsidRPr="00F33B44">
        <w:rPr>
          <w:rFonts w:ascii="Calibri" w:hAnsi="Calibri"/>
          <w:noProof/>
        </w:rPr>
        <w:t xml:space="preserve">Smyth, T., Tilstone, G., Groom, S., 2005. Integration of radiative transfer into satellite models of ocean primary production. </w:t>
      </w:r>
      <w:r w:rsidRPr="00F33B44">
        <w:rPr>
          <w:rFonts w:ascii="Calibri" w:hAnsi="Calibri"/>
          <w:i/>
          <w:noProof/>
        </w:rPr>
        <w:t>Journal of Geophysical Research - Oceans</w:t>
      </w:r>
      <w:r w:rsidRPr="00F33B44">
        <w:rPr>
          <w:rFonts w:ascii="Calibri" w:hAnsi="Calibri"/>
          <w:noProof/>
        </w:rPr>
        <w:t>, 110 (C10), doi:10.1029/2004JC002784</w:t>
      </w:r>
      <w:bookmarkEnd w:id="53"/>
    </w:p>
    <w:p w14:paraId="37A78C2A" w14:textId="77777777" w:rsidR="00F33B44" w:rsidRPr="00F33B44" w:rsidRDefault="00F33B44" w:rsidP="00F33B44">
      <w:pPr>
        <w:spacing w:after="240" w:line="240" w:lineRule="auto"/>
        <w:rPr>
          <w:rFonts w:ascii="Calibri" w:hAnsi="Calibri"/>
          <w:noProof/>
        </w:rPr>
      </w:pPr>
      <w:bookmarkStart w:id="54" w:name="_ENREF_48"/>
      <w:r w:rsidRPr="00F33B44">
        <w:rPr>
          <w:rFonts w:ascii="Calibri" w:hAnsi="Calibri"/>
          <w:noProof/>
        </w:rPr>
        <w:t xml:space="preserve">Smyth, T.J., 2011. Penetration of UV irradiance into the global ocean. </w:t>
      </w:r>
      <w:r w:rsidRPr="00F33B44">
        <w:rPr>
          <w:rFonts w:ascii="Calibri" w:hAnsi="Calibri"/>
          <w:i/>
          <w:noProof/>
        </w:rPr>
        <w:t>Journal of Geophysical Research-Oceans</w:t>
      </w:r>
      <w:r w:rsidRPr="00F33B44">
        <w:rPr>
          <w:rFonts w:ascii="Calibri" w:hAnsi="Calibri"/>
          <w:noProof/>
        </w:rPr>
        <w:t>, 116, doi:10.1029/2011jc007183</w:t>
      </w:r>
      <w:bookmarkEnd w:id="54"/>
    </w:p>
    <w:p w14:paraId="7FCBA457" w14:textId="77777777" w:rsidR="00F33B44" w:rsidRPr="00F33B44" w:rsidRDefault="00F33B44" w:rsidP="00F33B44">
      <w:pPr>
        <w:spacing w:after="240" w:line="240" w:lineRule="auto"/>
        <w:rPr>
          <w:rFonts w:ascii="Calibri" w:hAnsi="Calibri"/>
          <w:noProof/>
        </w:rPr>
      </w:pPr>
      <w:bookmarkStart w:id="55" w:name="_ENREF_49"/>
      <w:r w:rsidRPr="00F33B44">
        <w:rPr>
          <w:rFonts w:ascii="Calibri" w:hAnsi="Calibri"/>
          <w:noProof/>
        </w:rPr>
        <w:t xml:space="preserve">Steele, D.J., Tarran, G.A., Widdicombe, C.E., Woodward, E.M.S., Kimmance, S.A., Franklin, D.J., Airs, R.L., 2015. Abundance of a chlorophyll a precursor and the oxidation product hydroxychlorophyll a during seasonal phytoplankton community progression in the Western English Channel. </w:t>
      </w:r>
      <w:r w:rsidRPr="00F33B44">
        <w:rPr>
          <w:rFonts w:ascii="Calibri" w:hAnsi="Calibri"/>
          <w:i/>
          <w:noProof/>
        </w:rPr>
        <w:t>Progress in Oceanography</w:t>
      </w:r>
      <w:r w:rsidRPr="00F33B44">
        <w:rPr>
          <w:rFonts w:ascii="Calibri" w:hAnsi="Calibri"/>
          <w:noProof/>
        </w:rPr>
        <w:t>, 137, 434-445, doi:10.1016/j.pocean.2015.04.021</w:t>
      </w:r>
      <w:bookmarkEnd w:id="55"/>
    </w:p>
    <w:p w14:paraId="667ACF91" w14:textId="77777777" w:rsidR="00F33B44" w:rsidRPr="00F33B44" w:rsidRDefault="00F33B44" w:rsidP="00F33B44">
      <w:pPr>
        <w:spacing w:after="240" w:line="240" w:lineRule="auto"/>
        <w:rPr>
          <w:rFonts w:ascii="Calibri" w:hAnsi="Calibri"/>
          <w:noProof/>
        </w:rPr>
      </w:pPr>
      <w:bookmarkStart w:id="56" w:name="_ENREF_50"/>
      <w:r w:rsidRPr="00F33B44">
        <w:rPr>
          <w:rFonts w:ascii="Calibri" w:hAnsi="Calibri"/>
          <w:noProof/>
        </w:rPr>
        <w:t xml:space="preserve">Tarran, G.A., Heywood, J.L., Zubkov, M.V., 2006. Latitudinal changes in the standing stocks of eukaryotic nano- and picophytoplankton in the Atlantic Ocean. </w:t>
      </w:r>
      <w:r w:rsidRPr="00F33B44">
        <w:rPr>
          <w:rFonts w:ascii="Calibri" w:hAnsi="Calibri"/>
          <w:i/>
          <w:noProof/>
        </w:rPr>
        <w:t>Deep-Sea Research II</w:t>
      </w:r>
      <w:r w:rsidRPr="00F33B44">
        <w:rPr>
          <w:rFonts w:ascii="Calibri" w:hAnsi="Calibri"/>
          <w:noProof/>
        </w:rPr>
        <w:t>, 53, 1516 - 1529</w:t>
      </w:r>
      <w:bookmarkEnd w:id="56"/>
    </w:p>
    <w:p w14:paraId="2459C358" w14:textId="77777777" w:rsidR="00F33B44" w:rsidRPr="00F33B44" w:rsidRDefault="00F33B44" w:rsidP="00F33B44">
      <w:pPr>
        <w:spacing w:after="240" w:line="240" w:lineRule="auto"/>
        <w:rPr>
          <w:rFonts w:ascii="Calibri" w:hAnsi="Calibri"/>
          <w:noProof/>
        </w:rPr>
      </w:pPr>
      <w:bookmarkStart w:id="57" w:name="_ENREF_51"/>
      <w:r w:rsidRPr="00F33B44">
        <w:rPr>
          <w:rFonts w:ascii="Calibri" w:hAnsi="Calibri"/>
          <w:noProof/>
        </w:rPr>
        <w:t xml:space="preserve">Tilstone, G., Smyth, T., Poulton, A., Hutson, R., 2009. Measured and remotely sensed estimates of primary production in the Atlantic Ocean from 1998 to 2005. </w:t>
      </w:r>
      <w:r w:rsidRPr="00F33B44">
        <w:rPr>
          <w:rFonts w:ascii="Calibri" w:hAnsi="Calibri"/>
          <w:i/>
          <w:noProof/>
        </w:rPr>
        <w:t>Deep Sea Research Part II: Topical Studies in Oceanography</w:t>
      </w:r>
      <w:r w:rsidRPr="00F33B44">
        <w:rPr>
          <w:rFonts w:ascii="Calibri" w:hAnsi="Calibri"/>
          <w:noProof/>
        </w:rPr>
        <w:t>, 56 (15), 918-930</w:t>
      </w:r>
      <w:bookmarkEnd w:id="57"/>
    </w:p>
    <w:p w14:paraId="1B5A2E8A" w14:textId="77777777" w:rsidR="00F33B44" w:rsidRPr="00F33B44" w:rsidRDefault="00F33B44" w:rsidP="00F33B44">
      <w:pPr>
        <w:spacing w:after="240" w:line="240" w:lineRule="auto"/>
        <w:rPr>
          <w:rFonts w:ascii="Calibri" w:hAnsi="Calibri"/>
          <w:noProof/>
        </w:rPr>
      </w:pPr>
      <w:bookmarkStart w:id="58" w:name="_ENREF_52"/>
      <w:r w:rsidRPr="00F33B44">
        <w:rPr>
          <w:rFonts w:ascii="Calibri" w:hAnsi="Calibri"/>
          <w:noProof/>
        </w:rPr>
        <w:t xml:space="preserve">Tyrrell, T., 1999. The relative influences of nitrogen and phosphorus on oceanic primary production. </w:t>
      </w:r>
      <w:r w:rsidRPr="00F33B44">
        <w:rPr>
          <w:rFonts w:ascii="Calibri" w:hAnsi="Calibri"/>
          <w:i/>
          <w:noProof/>
        </w:rPr>
        <w:t>Nature</w:t>
      </w:r>
      <w:r w:rsidRPr="00F33B44">
        <w:rPr>
          <w:rFonts w:ascii="Calibri" w:hAnsi="Calibri"/>
          <w:noProof/>
        </w:rPr>
        <w:t>, 400 (6744), 525-531, doi:10.1038/22941</w:t>
      </w:r>
      <w:bookmarkEnd w:id="58"/>
    </w:p>
    <w:p w14:paraId="233C2C3F" w14:textId="77777777" w:rsidR="00F33B44" w:rsidRPr="00F33B44" w:rsidRDefault="00F33B44" w:rsidP="00F33B44">
      <w:pPr>
        <w:spacing w:after="240" w:line="240" w:lineRule="auto"/>
        <w:rPr>
          <w:rFonts w:ascii="Calibri" w:hAnsi="Calibri"/>
          <w:noProof/>
        </w:rPr>
      </w:pPr>
      <w:bookmarkStart w:id="59" w:name="_ENREF_53"/>
      <w:r w:rsidRPr="00F33B44">
        <w:rPr>
          <w:rFonts w:ascii="Calibri" w:hAnsi="Calibri"/>
          <w:noProof/>
        </w:rPr>
        <w:t xml:space="preserve">Uitz, J., Claustre, H., Morel, A., Hooker, S.B., 2006. Vertical distribution of phytoplankton communities in open ocean: An assessment based on surface chlorophyll. </w:t>
      </w:r>
      <w:r w:rsidRPr="00F33B44">
        <w:rPr>
          <w:rFonts w:ascii="Calibri" w:hAnsi="Calibri"/>
          <w:i/>
          <w:noProof/>
        </w:rPr>
        <w:t>Journal of Geophysical Research-Oceans</w:t>
      </w:r>
      <w:r w:rsidRPr="00F33B44">
        <w:rPr>
          <w:rFonts w:ascii="Calibri" w:hAnsi="Calibri"/>
          <w:noProof/>
        </w:rPr>
        <w:t>, 111 (C8), doi:10.1029/2005jc003207</w:t>
      </w:r>
      <w:bookmarkEnd w:id="59"/>
    </w:p>
    <w:p w14:paraId="69AD32A9" w14:textId="77777777" w:rsidR="00F33B44" w:rsidRPr="00F33B44" w:rsidRDefault="00F33B44" w:rsidP="00F33B44">
      <w:pPr>
        <w:spacing w:after="240" w:line="240" w:lineRule="auto"/>
        <w:rPr>
          <w:rFonts w:ascii="Calibri" w:hAnsi="Calibri"/>
          <w:noProof/>
        </w:rPr>
      </w:pPr>
      <w:bookmarkStart w:id="60" w:name="_ENREF_54"/>
      <w:r w:rsidRPr="00F33B44">
        <w:rPr>
          <w:rFonts w:ascii="Calibri" w:hAnsi="Calibri"/>
          <w:noProof/>
        </w:rPr>
        <w:t xml:space="preserve">Welschmeyer, N.A., 1994. Fluorometric analysis of chlorophyll-a in the presence of chlorophyll-b and pheopigments. </w:t>
      </w:r>
      <w:r w:rsidRPr="00F33B44">
        <w:rPr>
          <w:rFonts w:ascii="Calibri" w:hAnsi="Calibri"/>
          <w:i/>
          <w:noProof/>
        </w:rPr>
        <w:t>Limnology and Oceanography</w:t>
      </w:r>
      <w:r w:rsidRPr="00F33B44">
        <w:rPr>
          <w:rFonts w:ascii="Calibri" w:hAnsi="Calibri"/>
          <w:noProof/>
        </w:rPr>
        <w:t>, 39 (8), 1985-1992</w:t>
      </w:r>
      <w:bookmarkEnd w:id="60"/>
    </w:p>
    <w:p w14:paraId="572B1CC5" w14:textId="77777777" w:rsidR="00F33B44" w:rsidRPr="00F33B44" w:rsidRDefault="00F33B44" w:rsidP="00F33B44">
      <w:pPr>
        <w:spacing w:after="240" w:line="240" w:lineRule="auto"/>
        <w:rPr>
          <w:rFonts w:ascii="Calibri" w:hAnsi="Calibri"/>
          <w:noProof/>
        </w:rPr>
      </w:pPr>
      <w:bookmarkStart w:id="61" w:name="_ENREF_55"/>
      <w:r w:rsidRPr="00F33B44">
        <w:rPr>
          <w:rFonts w:ascii="Calibri" w:hAnsi="Calibri"/>
          <w:noProof/>
        </w:rPr>
        <w:t xml:space="preserve">Williams, P.J.L., Jenkinson, N.W., 1982. A transportable microprocessor-controlled precise Winkler titration suitable for field station and shipboard use. </w:t>
      </w:r>
      <w:r w:rsidRPr="00F33B44">
        <w:rPr>
          <w:rFonts w:ascii="Calibri" w:hAnsi="Calibri"/>
          <w:i/>
          <w:noProof/>
        </w:rPr>
        <w:t>Limnology and Oceanography</w:t>
      </w:r>
      <w:r w:rsidRPr="00F33B44">
        <w:rPr>
          <w:rFonts w:ascii="Calibri" w:hAnsi="Calibri"/>
          <w:noProof/>
        </w:rPr>
        <w:t>, 27 (3), 576-584</w:t>
      </w:r>
      <w:bookmarkEnd w:id="61"/>
    </w:p>
    <w:p w14:paraId="4C2BC163" w14:textId="77777777" w:rsidR="00F33B44" w:rsidRPr="00F33B44" w:rsidRDefault="00F33B44" w:rsidP="00F33B44">
      <w:pPr>
        <w:spacing w:after="240" w:line="240" w:lineRule="auto"/>
        <w:rPr>
          <w:rFonts w:ascii="Calibri" w:hAnsi="Calibri"/>
          <w:noProof/>
        </w:rPr>
      </w:pPr>
      <w:bookmarkStart w:id="62" w:name="_ENREF_56"/>
      <w:r w:rsidRPr="00F33B44">
        <w:rPr>
          <w:rFonts w:ascii="Calibri" w:hAnsi="Calibri"/>
          <w:noProof/>
        </w:rPr>
        <w:t xml:space="preserve">Williams, P.J.L., Quay, P.D., Westberry, T.K., Behrenfeld, M.J., 2013. The Oligotrophic Ocean Is Autotrophic. In C.A. Carlson, S.J. Giovannoni (Eds.), </w:t>
      </w:r>
      <w:r w:rsidRPr="00F33B44">
        <w:rPr>
          <w:rFonts w:ascii="Calibri" w:hAnsi="Calibri"/>
          <w:i/>
          <w:noProof/>
        </w:rPr>
        <w:t>Annual Review of Marine Science, Vol 5</w:t>
      </w:r>
      <w:r w:rsidRPr="00F33B44">
        <w:rPr>
          <w:rFonts w:ascii="Calibri" w:hAnsi="Calibri"/>
          <w:noProof/>
        </w:rPr>
        <w:t>, Vol. 5 (pp. 535-549).</w:t>
      </w:r>
      <w:bookmarkEnd w:id="62"/>
    </w:p>
    <w:p w14:paraId="2E19A955" w14:textId="77777777" w:rsidR="00F33B44" w:rsidRPr="00F33B44" w:rsidRDefault="00F33B44" w:rsidP="00F33B44">
      <w:pPr>
        <w:spacing w:after="240" w:line="240" w:lineRule="auto"/>
        <w:rPr>
          <w:rFonts w:ascii="Calibri" w:hAnsi="Calibri"/>
          <w:noProof/>
        </w:rPr>
      </w:pPr>
      <w:bookmarkStart w:id="63" w:name="_ENREF_57"/>
      <w:r w:rsidRPr="00F33B44">
        <w:rPr>
          <w:rFonts w:ascii="Calibri" w:hAnsi="Calibri"/>
          <w:noProof/>
        </w:rPr>
        <w:t xml:space="preserve">Winchester, S., 2011. </w:t>
      </w:r>
      <w:r w:rsidRPr="00F33B44">
        <w:rPr>
          <w:rFonts w:ascii="Calibri" w:hAnsi="Calibri"/>
          <w:i/>
          <w:noProof/>
        </w:rPr>
        <w:t>Atlantic: A Vast Ocean of a Million Stories</w:t>
      </w:r>
      <w:r w:rsidRPr="00F33B44">
        <w:rPr>
          <w:rFonts w:ascii="Calibri" w:hAnsi="Calibri"/>
          <w:noProof/>
        </w:rPr>
        <w:t>. UK: HarperPress.</w:t>
      </w:r>
      <w:bookmarkEnd w:id="63"/>
    </w:p>
    <w:p w14:paraId="758D393E" w14:textId="77777777" w:rsidR="00F33B44" w:rsidRPr="00F33B44" w:rsidRDefault="00F33B44" w:rsidP="00F33B44">
      <w:pPr>
        <w:spacing w:after="240" w:line="240" w:lineRule="auto"/>
        <w:rPr>
          <w:rFonts w:ascii="Calibri" w:hAnsi="Calibri"/>
          <w:noProof/>
        </w:rPr>
      </w:pPr>
      <w:bookmarkStart w:id="64" w:name="_ENREF_58"/>
      <w:r w:rsidRPr="00F33B44">
        <w:rPr>
          <w:rFonts w:ascii="Calibri" w:hAnsi="Calibri"/>
          <w:noProof/>
        </w:rPr>
        <w:t xml:space="preserve">Woodward, E.M.S., Rees, A.P., 2002. Nutrient distributions in an anticyclonic eddy in the North East Atlantic Ocean, with reference to nanomolar ammonium concentrations. </w:t>
      </w:r>
      <w:r w:rsidRPr="00F33B44">
        <w:rPr>
          <w:rFonts w:ascii="Calibri" w:hAnsi="Calibri"/>
          <w:i/>
          <w:noProof/>
        </w:rPr>
        <w:t>Deep Sea Res. II</w:t>
      </w:r>
      <w:r w:rsidRPr="00F33B44">
        <w:rPr>
          <w:rFonts w:ascii="Calibri" w:hAnsi="Calibri"/>
          <w:noProof/>
        </w:rPr>
        <w:t>, 48, 775-794</w:t>
      </w:r>
      <w:bookmarkEnd w:id="64"/>
    </w:p>
    <w:p w14:paraId="54997252" w14:textId="77777777" w:rsidR="00F33B44" w:rsidRPr="00F33B44" w:rsidRDefault="00F33B44" w:rsidP="00F33B44">
      <w:pPr>
        <w:spacing w:after="240" w:line="240" w:lineRule="auto"/>
        <w:rPr>
          <w:rFonts w:ascii="Calibri" w:hAnsi="Calibri"/>
          <w:noProof/>
        </w:rPr>
      </w:pPr>
      <w:bookmarkStart w:id="65" w:name="_ENREF_59"/>
      <w:r w:rsidRPr="00F33B44">
        <w:rPr>
          <w:rFonts w:ascii="Calibri" w:hAnsi="Calibri"/>
          <w:noProof/>
        </w:rPr>
        <w:t xml:space="preserve">Yool, A., Tyrrell, T., 2003. Role of diatoms in regulating the ocean's silicon cycle. </w:t>
      </w:r>
      <w:r w:rsidRPr="00F33B44">
        <w:rPr>
          <w:rFonts w:ascii="Calibri" w:hAnsi="Calibri"/>
          <w:i/>
          <w:noProof/>
        </w:rPr>
        <w:t>Global Biogeochemical Cycles</w:t>
      </w:r>
      <w:r w:rsidRPr="00F33B44">
        <w:rPr>
          <w:rFonts w:ascii="Calibri" w:hAnsi="Calibri"/>
          <w:noProof/>
        </w:rPr>
        <w:t>, 17 (4), doi:10.1029/2002gb002018</w:t>
      </w:r>
      <w:bookmarkEnd w:id="65"/>
    </w:p>
    <w:p w14:paraId="145A8147" w14:textId="77777777" w:rsidR="00F33B44" w:rsidRPr="00F33B44" w:rsidRDefault="00F33B44" w:rsidP="00F33B44">
      <w:pPr>
        <w:spacing w:after="240" w:line="240" w:lineRule="auto"/>
        <w:rPr>
          <w:rFonts w:ascii="Calibri" w:hAnsi="Calibri"/>
          <w:noProof/>
        </w:rPr>
      </w:pPr>
      <w:bookmarkStart w:id="66" w:name="_ENREF_60"/>
      <w:r w:rsidRPr="00F33B44">
        <w:rPr>
          <w:rFonts w:ascii="Calibri" w:hAnsi="Calibri"/>
          <w:noProof/>
        </w:rPr>
        <w:t>Yu, L., Jin, X., Weller, R.A., 2008. Multidecade Global Flux Datasets from the Objectively Analyzed Air-sea Fluxes (OAFlux) Project: Latent and sensible heat fluxes, ocean evaporation, and related surface meteorological variables. Woods Hole Oceanographic Institution, OAFlux Project Technical Report. OA-2008-01.  (p. 64): Woods Hole Oceanographic Institution, Massachusetts.</w:t>
      </w:r>
      <w:bookmarkEnd w:id="66"/>
    </w:p>
    <w:p w14:paraId="7072F44D" w14:textId="77777777" w:rsidR="00F33B44" w:rsidRPr="00F33B44" w:rsidRDefault="00F33B44" w:rsidP="00F33B44">
      <w:pPr>
        <w:spacing w:after="240" w:line="240" w:lineRule="auto"/>
        <w:rPr>
          <w:rFonts w:ascii="Calibri" w:hAnsi="Calibri"/>
          <w:noProof/>
        </w:rPr>
      </w:pPr>
      <w:bookmarkStart w:id="67" w:name="_ENREF_61"/>
      <w:r w:rsidRPr="00F33B44">
        <w:rPr>
          <w:rFonts w:ascii="Calibri" w:hAnsi="Calibri"/>
          <w:noProof/>
        </w:rPr>
        <w:t xml:space="preserve">Zapata, M., Rodriguez, F., Garrido, J.L., 2000. Separation of chlorophylls and carotenoids from marine phytoplankton: a new HPLC method using a reversed phase C-8 column and pyridine-containing mobile phases. </w:t>
      </w:r>
      <w:r w:rsidRPr="00F33B44">
        <w:rPr>
          <w:rFonts w:ascii="Calibri" w:hAnsi="Calibri"/>
          <w:i/>
          <w:noProof/>
        </w:rPr>
        <w:t>Marine Ecology Progress Series</w:t>
      </w:r>
      <w:r w:rsidRPr="00F33B44">
        <w:rPr>
          <w:rFonts w:ascii="Calibri" w:hAnsi="Calibri"/>
          <w:noProof/>
        </w:rPr>
        <w:t>, 195, 29-45, doi:10.3354/meps195029</w:t>
      </w:r>
      <w:bookmarkEnd w:id="67"/>
    </w:p>
    <w:p w14:paraId="014D389A" w14:textId="77777777" w:rsidR="00F33B44" w:rsidRPr="00F33B44" w:rsidRDefault="00F33B44" w:rsidP="00F33B44">
      <w:pPr>
        <w:spacing w:line="240" w:lineRule="auto"/>
        <w:rPr>
          <w:rFonts w:ascii="Calibri" w:hAnsi="Calibri"/>
          <w:noProof/>
        </w:rPr>
      </w:pPr>
      <w:bookmarkStart w:id="68" w:name="_ENREF_62"/>
      <w:r w:rsidRPr="00F33B44">
        <w:rPr>
          <w:rFonts w:ascii="Calibri" w:hAnsi="Calibri"/>
          <w:noProof/>
        </w:rPr>
        <w:t xml:space="preserve">Zhang, J.Z., Chi, J., 2002. Automoted analysis of nanomolar concentrations of phosphate in natural waters with liquid waveguide. </w:t>
      </w:r>
      <w:r w:rsidRPr="00F33B44">
        <w:rPr>
          <w:rFonts w:ascii="Calibri" w:hAnsi="Calibri"/>
          <w:i/>
          <w:noProof/>
        </w:rPr>
        <w:t>Environ. Sci. Technol.</w:t>
      </w:r>
      <w:r w:rsidRPr="00F33B44">
        <w:rPr>
          <w:rFonts w:ascii="Calibri" w:hAnsi="Calibri"/>
          <w:noProof/>
        </w:rPr>
        <w:t>, 36, 1048-1053</w:t>
      </w:r>
      <w:bookmarkEnd w:id="68"/>
    </w:p>
    <w:p w14:paraId="4E9589D2" w14:textId="48D72903" w:rsidR="00F33B44" w:rsidRDefault="00F33B44" w:rsidP="00F33B44">
      <w:pPr>
        <w:spacing w:line="240" w:lineRule="auto"/>
        <w:rPr>
          <w:rFonts w:ascii="Calibri" w:hAnsi="Calibri"/>
          <w:noProof/>
        </w:rPr>
      </w:pPr>
    </w:p>
    <w:p w14:paraId="0BBE731F" w14:textId="3C2ABCB0" w:rsidR="00BA2B24" w:rsidRDefault="0053769D" w:rsidP="00BA2B24">
      <w:r>
        <w:fldChar w:fldCharType="end"/>
      </w:r>
      <w:r w:rsidR="00BA2B24">
        <w:br w:type="page"/>
      </w:r>
    </w:p>
    <w:p w14:paraId="24531207" w14:textId="77777777" w:rsidR="00BA2B24" w:rsidRPr="00BA2B24" w:rsidRDefault="00BA2B24" w:rsidP="00665ED0">
      <w:pPr>
        <w:rPr>
          <w:b/>
        </w:rPr>
      </w:pPr>
      <w:r w:rsidRPr="00BA2B24">
        <w:rPr>
          <w:b/>
        </w:rPr>
        <w:t>Figure Captions</w:t>
      </w:r>
    </w:p>
    <w:p w14:paraId="21E75F00" w14:textId="0A1EA37B" w:rsidR="002D49C5" w:rsidRDefault="00EB51E5" w:rsidP="00665ED0">
      <w:r>
        <w:fldChar w:fldCharType="begin"/>
      </w:r>
      <w:r>
        <w:instrText xml:space="preserve"> REF _Ref441674787 \h </w:instrText>
      </w:r>
      <w:r>
        <w:fldChar w:fldCharType="separate"/>
      </w:r>
      <w:r w:rsidR="00F14E8A">
        <w:t xml:space="preserve">Figure </w:t>
      </w:r>
      <w:r w:rsidR="00F14E8A">
        <w:rPr>
          <w:noProof/>
        </w:rPr>
        <w:t>1</w:t>
      </w:r>
      <w:r w:rsidR="00F14E8A">
        <w:t xml:space="preserve">: Map of the </w:t>
      </w:r>
      <w:proofErr w:type="spellStart"/>
      <w:r w:rsidR="00F14E8A">
        <w:t>Longhurst</w:t>
      </w:r>
      <w:proofErr w:type="spellEnd"/>
      <w:r w:rsidR="00F14E8A">
        <w:t xml:space="preserve"> provinces under investigation with the various AMT cruise tracks superimposed.  </w:t>
      </w:r>
      <w:proofErr w:type="gramStart"/>
      <w:r w:rsidR="00F14E8A">
        <w:t>Background image courtesy of Google Earth.</w:t>
      </w:r>
      <w:proofErr w:type="gramEnd"/>
      <w:r>
        <w:fldChar w:fldCharType="end"/>
      </w:r>
      <w:r>
        <w:t xml:space="preserve"> </w:t>
      </w:r>
    </w:p>
    <w:p w14:paraId="44344F47" w14:textId="77777777" w:rsidR="00BB4186" w:rsidRDefault="00BB4186" w:rsidP="00665ED0">
      <w:r>
        <w:fldChar w:fldCharType="begin"/>
      </w:r>
      <w:r>
        <w:instrText xml:space="preserve"> REF _Ref439686049 \h </w:instrText>
      </w:r>
      <w:r>
        <w:fldChar w:fldCharType="separate"/>
      </w:r>
      <w:ins w:id="69" w:author="Tim Smyth" w:date="2016-01-27T23:04:00Z">
        <w:r w:rsidR="00F14E8A">
          <w:t xml:space="preserve">Figure </w:t>
        </w:r>
        <w:r w:rsidR="00F14E8A">
          <w:rPr>
            <w:noProof/>
          </w:rPr>
          <w:t>2</w:t>
        </w:r>
        <w:r w:rsidR="00F14E8A">
          <w:t>: Calculated monthly mean surface heat flux (units Wm</w:t>
        </w:r>
        <w:r w:rsidR="00F14E8A" w:rsidRPr="00FF5D33">
          <w:rPr>
            <w:vertAlign w:val="superscript"/>
          </w:rPr>
          <w:t>-2</w:t>
        </w:r>
        <w:r w:rsidR="00F14E8A">
          <w:t xml:space="preserve">) components of Latent (LH), Sensible (SH), Longwave (LW) and Shortwave (SW) for February and August over the period 1998 - 2007.  Bottom two panels are the Net Heat (NH) flux.  LH, SH, LW and NH use the convention of positive out of the water column, SW is positive into the water column. </w:t>
        </w:r>
      </w:ins>
      <w:del w:id="70" w:author="Tim Smyth" w:date="2016-01-27T23:04:00Z">
        <w:r w:rsidR="00CF711E" w:rsidDel="00F14E8A">
          <w:delText xml:space="preserve">Figure </w:delText>
        </w:r>
        <w:r w:rsidR="00CF711E" w:rsidDel="00F14E8A">
          <w:rPr>
            <w:noProof/>
          </w:rPr>
          <w:delText>2</w:delText>
        </w:r>
        <w:r w:rsidR="00CF711E" w:rsidDel="00F14E8A">
          <w:delText>: Calculated monthly mean surface heat flux (units Wm</w:delText>
        </w:r>
        <w:r w:rsidR="00CF711E" w:rsidRPr="00FF5D33" w:rsidDel="00F14E8A">
          <w:rPr>
            <w:vertAlign w:val="superscript"/>
          </w:rPr>
          <w:delText>-2</w:delText>
        </w:r>
        <w:r w:rsidR="00CF711E" w:rsidDel="00F14E8A">
          <w:delText>) components of Latent (LH), Sensible (SH), Longwave (LW) and Shortwave (SW) for February and August over the period 1998 - 2007.  Bottom two panels are the Net Heat (NH) flux.  LH, SH, LW and NH use the convention of positive out of the water column, SW is positive into the water column.  February and August are selected as they represent the end of the climatological winter and summer.</w:delText>
        </w:r>
      </w:del>
      <w:r>
        <w:fldChar w:fldCharType="end"/>
      </w:r>
    </w:p>
    <w:p w14:paraId="25D22D30" w14:textId="77777777" w:rsidR="00BB4186" w:rsidRDefault="00BB4186" w:rsidP="00665ED0">
      <w:r>
        <w:fldChar w:fldCharType="begin"/>
      </w:r>
      <w:r>
        <w:instrText xml:space="preserve"> REF _Ref439686062 \h </w:instrText>
      </w:r>
      <w:r>
        <w:fldChar w:fldCharType="separate"/>
      </w:r>
      <w:ins w:id="71" w:author="Tim Smyth" w:date="2016-01-27T23:04:00Z">
        <w:r w:rsidR="00F14E8A">
          <w:t xml:space="preserve">Figure </w:t>
        </w:r>
        <w:r w:rsidR="00F14E8A">
          <w:rPr>
            <w:noProof/>
          </w:rPr>
          <w:t>3</w:t>
        </w:r>
        <w:r w:rsidR="00F14E8A">
          <w:t>: Variability in the modelled Net Heat (NH) Flux (units Wm</w:t>
        </w:r>
        <w:r w:rsidR="00F14E8A" w:rsidRPr="00FF5D33">
          <w:rPr>
            <w:vertAlign w:val="superscript"/>
          </w:rPr>
          <w:t>-2</w:t>
        </w:r>
        <w:r w:rsidR="00F14E8A">
          <w:t xml:space="preserve">) calculated as the standard deviation from the monthly </w:t>
        </w:r>
        <w:proofErr w:type="spellStart"/>
        <w:r w:rsidR="00F14E8A">
          <w:t>climatologies</w:t>
        </w:r>
        <w:proofErr w:type="spellEnd"/>
        <w:r w:rsidR="00F14E8A">
          <w:t xml:space="preserve"> (1998 – 2007).  Top row: January – April; middle row: May – August; bottom row: September – December.</w:t>
        </w:r>
      </w:ins>
      <w:del w:id="72" w:author="Tim Smyth" w:date="2016-01-27T23:04:00Z">
        <w:r w:rsidR="00CF711E" w:rsidDel="00F14E8A">
          <w:delText xml:space="preserve">Figure </w:delText>
        </w:r>
        <w:r w:rsidR="00CF711E" w:rsidDel="00F14E8A">
          <w:rPr>
            <w:noProof/>
          </w:rPr>
          <w:delText>3</w:delText>
        </w:r>
        <w:r w:rsidR="00CF711E" w:rsidDel="00F14E8A">
          <w:delText>: Variability in the modelled Net Heat (NH) Flux (units Wm</w:delText>
        </w:r>
        <w:r w:rsidR="00CF711E" w:rsidRPr="00FF5D33" w:rsidDel="00F14E8A">
          <w:rPr>
            <w:vertAlign w:val="superscript"/>
          </w:rPr>
          <w:delText>-2</w:delText>
        </w:r>
        <w:r w:rsidR="00CF711E" w:rsidDel="00F14E8A">
          <w:delText>) calculated as the standard deviation from the monthly climatologies (1998 – 2007).  Top row: January – April; middle row: May – August; bottom row: September – December.</w:delText>
        </w:r>
      </w:del>
      <w:r>
        <w:fldChar w:fldCharType="end"/>
      </w:r>
    </w:p>
    <w:p w14:paraId="0B1C4E7A" w14:textId="77777777" w:rsidR="00BB4186" w:rsidRDefault="00BB4186" w:rsidP="00665ED0">
      <w:r>
        <w:fldChar w:fldCharType="begin"/>
      </w:r>
      <w:r>
        <w:instrText xml:space="preserve"> REF _Ref439686067 \h </w:instrText>
      </w:r>
      <w:r>
        <w:fldChar w:fldCharType="separate"/>
      </w:r>
      <w:ins w:id="73" w:author="Tim Smyth" w:date="2016-01-27T23:04:00Z">
        <w:r w:rsidR="00F14E8A">
          <w:t xml:space="preserve">Figure </w:t>
        </w:r>
        <w:r w:rsidR="00F14E8A">
          <w:rPr>
            <w:noProof/>
          </w:rPr>
          <w:t>4</w:t>
        </w:r>
        <w:r w:rsidR="00F14E8A">
          <w:t xml:space="preserve">: Monthly variability (standard deviation) in monthly model and EO derived fields for six </w:t>
        </w:r>
        <w:proofErr w:type="spellStart"/>
        <w:r w:rsidR="00F14E8A">
          <w:t>Longhurst</w:t>
        </w:r>
        <w:proofErr w:type="spellEnd"/>
        <w:r w:rsidR="00F14E8A">
          <w:t xml:space="preserve"> provinces.  a) Net Heat Flux (Wm</w:t>
        </w:r>
        <w:r w:rsidR="00F14E8A" w:rsidRPr="00B55263">
          <w:rPr>
            <w:vertAlign w:val="superscript"/>
          </w:rPr>
          <w:t>-2</w:t>
        </w:r>
        <w:r w:rsidR="00F14E8A">
          <w:t>); b) Total Kinetic Energy (cm</w:t>
        </w:r>
        <w:r w:rsidR="00F14E8A" w:rsidRPr="00B55263">
          <w:rPr>
            <w:vertAlign w:val="superscript"/>
          </w:rPr>
          <w:t>2</w:t>
        </w:r>
        <w:r w:rsidR="00F14E8A">
          <w:t>s</w:t>
        </w:r>
        <w:r w:rsidR="00F14E8A" w:rsidRPr="00B55263">
          <w:rPr>
            <w:vertAlign w:val="superscript"/>
          </w:rPr>
          <w:t>-2</w:t>
        </w:r>
        <w:r w:rsidR="00F14E8A">
          <w:t xml:space="preserve">) and; c) </w:t>
        </w:r>
        <w:r w:rsidR="00F14E8A" w:rsidRPr="000F1B04">
          <w:t>Primary Production (mgCm</w:t>
        </w:r>
        <w:r w:rsidR="00F14E8A" w:rsidRPr="000F1B04">
          <w:rPr>
            <w:vertAlign w:val="superscript"/>
          </w:rPr>
          <w:t>-2</w:t>
        </w:r>
        <w:r w:rsidR="00F14E8A" w:rsidRPr="000F1B04">
          <w:t>d</w:t>
        </w:r>
        <w:r w:rsidR="00F14E8A" w:rsidRPr="000F1B04">
          <w:rPr>
            <w:vertAlign w:val="superscript"/>
          </w:rPr>
          <w:t>-1</w:t>
        </w:r>
        <w:r w:rsidR="00F14E8A" w:rsidRPr="000F1B04">
          <w:t>).</w:t>
        </w:r>
      </w:ins>
      <w:del w:id="74" w:author="Tim Smyth" w:date="2016-01-27T23:04:00Z">
        <w:r w:rsidR="00CF711E" w:rsidDel="00F14E8A">
          <w:delText xml:space="preserve">Figure </w:delText>
        </w:r>
        <w:r w:rsidR="00CF711E" w:rsidDel="00F14E8A">
          <w:rPr>
            <w:noProof/>
          </w:rPr>
          <w:delText>4</w:delText>
        </w:r>
        <w:r w:rsidR="00CF711E" w:rsidDel="00F14E8A">
          <w:delText>: Monthly variability (standard deviation) in monthly model and EO derived fields for six Longhurst provinces.  a) Net Heat Flux (Wm</w:delText>
        </w:r>
        <w:r w:rsidR="00CF711E" w:rsidRPr="00B55263" w:rsidDel="00F14E8A">
          <w:rPr>
            <w:vertAlign w:val="superscript"/>
          </w:rPr>
          <w:delText>-2</w:delText>
        </w:r>
        <w:r w:rsidR="00CF711E" w:rsidDel="00F14E8A">
          <w:delText>); b) Total Kinetic Energy (cm</w:delText>
        </w:r>
        <w:r w:rsidR="00CF711E" w:rsidRPr="00B55263" w:rsidDel="00F14E8A">
          <w:rPr>
            <w:vertAlign w:val="superscript"/>
          </w:rPr>
          <w:delText>2</w:delText>
        </w:r>
        <w:r w:rsidR="00CF711E" w:rsidDel="00F14E8A">
          <w:delText>s</w:delText>
        </w:r>
        <w:r w:rsidR="00CF711E" w:rsidRPr="00B55263" w:rsidDel="00F14E8A">
          <w:rPr>
            <w:vertAlign w:val="superscript"/>
          </w:rPr>
          <w:delText>-2</w:delText>
        </w:r>
        <w:r w:rsidR="00CF711E" w:rsidDel="00F14E8A">
          <w:delText xml:space="preserve">) and; c) </w:delText>
        </w:r>
        <w:r w:rsidR="00CF711E" w:rsidRPr="000F1B04" w:rsidDel="00F14E8A">
          <w:delText>Primary Production (mgCm</w:delText>
        </w:r>
        <w:r w:rsidR="00CF711E" w:rsidRPr="000F1B04" w:rsidDel="00F14E8A">
          <w:rPr>
            <w:vertAlign w:val="superscript"/>
          </w:rPr>
          <w:delText>-2</w:delText>
        </w:r>
        <w:r w:rsidR="00CF711E" w:rsidRPr="000F1B04" w:rsidDel="00F14E8A">
          <w:delText>d</w:delText>
        </w:r>
        <w:r w:rsidR="00CF711E" w:rsidRPr="000F1B04" w:rsidDel="00F14E8A">
          <w:rPr>
            <w:vertAlign w:val="superscript"/>
          </w:rPr>
          <w:delText>-1</w:delText>
        </w:r>
        <w:r w:rsidR="00CF711E" w:rsidRPr="000F1B04" w:rsidDel="00F14E8A">
          <w:delText>).</w:delText>
        </w:r>
      </w:del>
      <w:r>
        <w:fldChar w:fldCharType="end"/>
      </w:r>
    </w:p>
    <w:p w14:paraId="57FB4F19" w14:textId="77777777" w:rsidR="00BB4186" w:rsidRDefault="00BB4186" w:rsidP="00665ED0">
      <w:r>
        <w:fldChar w:fldCharType="begin"/>
      </w:r>
      <w:r>
        <w:instrText xml:space="preserve"> REF _Ref439686074 \h </w:instrText>
      </w:r>
      <w:r>
        <w:fldChar w:fldCharType="separate"/>
      </w:r>
      <w:ins w:id="75" w:author="Tim Smyth" w:date="2016-01-27T23:04:00Z">
        <w:r w:rsidR="00F14E8A">
          <w:t xml:space="preserve">Figure </w:t>
        </w:r>
        <w:r w:rsidR="00F14E8A">
          <w:rPr>
            <w:noProof/>
          </w:rPr>
          <w:t>5</w:t>
        </w:r>
        <w:r w:rsidR="00F14E8A">
          <w:t xml:space="preserve">: Standard deviation in monthly primary production (PP- </w:t>
        </w:r>
        <w:proofErr w:type="spellStart"/>
        <w:r w:rsidR="00F14E8A">
          <w:t>mgC</w:t>
        </w:r>
        <w:proofErr w:type="spellEnd"/>
        <w:r w:rsidR="00F14E8A">
          <w:t xml:space="preserve"> m</w:t>
        </w:r>
        <w:r w:rsidR="00F14E8A" w:rsidRPr="00A86E8A">
          <w:rPr>
            <w:vertAlign w:val="superscript"/>
          </w:rPr>
          <w:t>-2</w:t>
        </w:r>
        <w:r w:rsidR="00F14E8A">
          <w:t xml:space="preserve"> d</w:t>
        </w:r>
        <w:r w:rsidR="00F14E8A" w:rsidRPr="00A86E8A">
          <w:rPr>
            <w:vertAlign w:val="superscript"/>
          </w:rPr>
          <w:t>-1</w:t>
        </w:r>
        <w:r w:rsidR="00F14E8A">
          <w:t>) derived using EO data.</w:t>
        </w:r>
      </w:ins>
      <w:del w:id="76" w:author="Tim Smyth" w:date="2016-01-27T23:04:00Z">
        <w:r w:rsidR="00CF711E" w:rsidDel="00F14E8A">
          <w:delText xml:space="preserve">Figure </w:delText>
        </w:r>
        <w:r w:rsidR="00CF711E" w:rsidDel="00F14E8A">
          <w:rPr>
            <w:noProof/>
          </w:rPr>
          <w:delText>5</w:delText>
        </w:r>
        <w:r w:rsidR="00CF711E" w:rsidDel="00F14E8A">
          <w:delText>: Standard deviation in monthly primary production (PP- mgC m</w:delText>
        </w:r>
        <w:r w:rsidR="00CF711E" w:rsidRPr="00A86E8A" w:rsidDel="00F14E8A">
          <w:rPr>
            <w:vertAlign w:val="superscript"/>
          </w:rPr>
          <w:delText>-2</w:delText>
        </w:r>
        <w:r w:rsidR="00CF711E" w:rsidDel="00F14E8A">
          <w:delText xml:space="preserve"> d</w:delText>
        </w:r>
        <w:r w:rsidR="00CF711E" w:rsidRPr="00A86E8A" w:rsidDel="00F14E8A">
          <w:rPr>
            <w:vertAlign w:val="superscript"/>
          </w:rPr>
          <w:delText>-1</w:delText>
        </w:r>
        <w:r w:rsidR="00CF711E" w:rsidDel="00F14E8A">
          <w:delText>) derived using EO data.</w:delText>
        </w:r>
      </w:del>
      <w:r>
        <w:fldChar w:fldCharType="end"/>
      </w:r>
    </w:p>
    <w:p w14:paraId="5F16556F" w14:textId="77777777" w:rsidR="00BB4186" w:rsidRDefault="00BB4186" w:rsidP="00665ED0">
      <w:r>
        <w:fldChar w:fldCharType="begin"/>
      </w:r>
      <w:r>
        <w:instrText xml:space="preserve"> REF _Ref439686080 \h </w:instrText>
      </w:r>
      <w:r>
        <w:fldChar w:fldCharType="separate"/>
      </w:r>
      <w:ins w:id="77" w:author="Tim Smyth" w:date="2016-01-27T23:04:00Z">
        <w:r w:rsidR="00F14E8A">
          <w:t xml:space="preserve">Figure </w:t>
        </w:r>
        <w:r w:rsidR="00F14E8A">
          <w:rPr>
            <w:noProof/>
          </w:rPr>
          <w:t>6</w:t>
        </w:r>
        <w:r w:rsidR="00F14E8A">
          <w:t xml:space="preserve">: Temperature-salinity (TS) plots annotated with contours of constant </w:t>
        </w:r>
        <w:proofErr w:type="spellStart"/>
        <w:r w:rsidR="00F14E8A">
          <w:t>thermosteric</w:t>
        </w:r>
        <w:proofErr w:type="spellEnd"/>
        <w:r w:rsidR="00F14E8A">
          <w:t xml:space="preserve"> anomaly (10</w:t>
        </w:r>
        <w:r w:rsidR="00F14E8A" w:rsidRPr="00DF46C3">
          <w:rPr>
            <w:vertAlign w:val="superscript"/>
          </w:rPr>
          <w:t>-8</w:t>
        </w:r>
        <w:r w:rsidR="00F14E8A">
          <w:t xml:space="preserve"> m</w:t>
        </w:r>
        <w:r w:rsidR="00F14E8A" w:rsidRPr="00DF46C3">
          <w:rPr>
            <w:vertAlign w:val="superscript"/>
          </w:rPr>
          <w:t>3</w:t>
        </w:r>
        <w:r w:rsidR="00F14E8A">
          <w:t>kg</w:t>
        </w:r>
        <w:r w:rsidR="00F14E8A" w:rsidRPr="00BC036D">
          <w:rPr>
            <w:vertAlign w:val="superscript"/>
          </w:rPr>
          <w:t>-1</w:t>
        </w:r>
        <w:r w:rsidR="00F14E8A">
          <w:t xml:space="preserve">) for six </w:t>
        </w:r>
        <w:proofErr w:type="spellStart"/>
        <w:r w:rsidR="00F14E8A">
          <w:t>Longhurst</w:t>
        </w:r>
        <w:proofErr w:type="spellEnd"/>
        <w:r w:rsidR="00F14E8A">
          <w:t xml:space="preserve"> provinces, separated into the different cruise seasons (April, October).  Dashed line represents a mean T</w:t>
        </w:r>
        <w:proofErr w:type="gramStart"/>
        <w:r w:rsidR="00F14E8A">
          <w:t>,S</w:t>
        </w:r>
        <w:proofErr w:type="gramEnd"/>
        <w:r w:rsidR="00F14E8A">
          <w:t xml:space="preserve"> “profile”.</w:t>
        </w:r>
      </w:ins>
      <w:del w:id="78" w:author="Tim Smyth" w:date="2016-01-27T23:04:00Z">
        <w:r w:rsidR="00CF711E" w:rsidDel="00F14E8A">
          <w:delText xml:space="preserve">Figure </w:delText>
        </w:r>
        <w:r w:rsidR="00CF711E" w:rsidDel="00F14E8A">
          <w:rPr>
            <w:noProof/>
          </w:rPr>
          <w:delText>6</w:delText>
        </w:r>
        <w:r w:rsidR="00CF711E" w:rsidDel="00F14E8A">
          <w:delText>: Temperature-salinity (TS) plots annotated with contours of constant thermosteric anomaly (10</w:delText>
        </w:r>
        <w:r w:rsidR="00CF711E" w:rsidRPr="00DF46C3" w:rsidDel="00F14E8A">
          <w:rPr>
            <w:vertAlign w:val="superscript"/>
          </w:rPr>
          <w:delText>-8</w:delText>
        </w:r>
        <w:r w:rsidR="00CF711E" w:rsidDel="00F14E8A">
          <w:delText xml:space="preserve"> m</w:delText>
        </w:r>
        <w:r w:rsidR="00CF711E" w:rsidRPr="00DF46C3" w:rsidDel="00F14E8A">
          <w:rPr>
            <w:vertAlign w:val="superscript"/>
          </w:rPr>
          <w:delText>3</w:delText>
        </w:r>
        <w:r w:rsidR="00CF711E" w:rsidDel="00F14E8A">
          <w:delText>kg</w:delText>
        </w:r>
        <w:r w:rsidR="00CF711E" w:rsidRPr="00BC036D" w:rsidDel="00F14E8A">
          <w:rPr>
            <w:vertAlign w:val="superscript"/>
          </w:rPr>
          <w:delText>-1</w:delText>
        </w:r>
        <w:r w:rsidR="00CF711E" w:rsidDel="00F14E8A">
          <w:delText>) for six Longhurst provinces, separated into the different cruise seasons (April, October).  Dashed line represents a mean T,S “profile”.</w:delText>
        </w:r>
      </w:del>
      <w:r>
        <w:fldChar w:fldCharType="end"/>
      </w:r>
    </w:p>
    <w:p w14:paraId="76D87DFB" w14:textId="77777777" w:rsidR="00BB4186" w:rsidRDefault="00BB4186" w:rsidP="00665ED0">
      <w:r>
        <w:fldChar w:fldCharType="begin"/>
      </w:r>
      <w:r>
        <w:instrText xml:space="preserve"> REF _Ref439686085 \h </w:instrText>
      </w:r>
      <w:r>
        <w:fldChar w:fldCharType="separate"/>
      </w:r>
      <w:r w:rsidR="00F14E8A">
        <w:t xml:space="preserve">Figure </w:t>
      </w:r>
      <w:r w:rsidR="00F14E8A">
        <w:rPr>
          <w:noProof/>
        </w:rPr>
        <w:t>7</w:t>
      </w:r>
      <w:r w:rsidR="00F14E8A">
        <w:t xml:space="preserve">: Vertical profiles of oxygen concentration for six </w:t>
      </w:r>
      <w:proofErr w:type="spellStart"/>
      <w:r w:rsidR="00F14E8A">
        <w:t>Longhurst</w:t>
      </w:r>
      <w:proofErr w:type="spellEnd"/>
      <w:r w:rsidR="00F14E8A">
        <w:t xml:space="preserve"> provinces, separated into the different cruise seasons (April, October).  Dashed line represents the mean vertical oxygen profile.</w:t>
      </w:r>
      <w:r>
        <w:fldChar w:fldCharType="end"/>
      </w:r>
    </w:p>
    <w:p w14:paraId="6A65ED48" w14:textId="77777777" w:rsidR="00BB4186" w:rsidRDefault="00BB4186" w:rsidP="00665ED0">
      <w:r>
        <w:fldChar w:fldCharType="begin"/>
      </w:r>
      <w:r>
        <w:instrText xml:space="preserve"> REF _Ref439686090 \h </w:instrText>
      </w:r>
      <w:r>
        <w:fldChar w:fldCharType="separate"/>
      </w:r>
      <w:r w:rsidR="00F14E8A">
        <w:t xml:space="preserve">Figure </w:t>
      </w:r>
      <w:r w:rsidR="00F14E8A">
        <w:rPr>
          <w:noProof/>
        </w:rPr>
        <w:t>8</w:t>
      </w:r>
      <w:r w:rsidR="00F14E8A">
        <w:t xml:space="preserve">: Mean normalised (to the maximum chlorophyll concentration in each individual profile) chlorophyll determined using a </w:t>
      </w:r>
      <w:proofErr w:type="spellStart"/>
      <w:r w:rsidR="00F14E8A">
        <w:t>fluorometer</w:t>
      </w:r>
      <w:proofErr w:type="spellEnd"/>
      <w:r w:rsidR="00F14E8A">
        <w:t xml:space="preserve"> (solid line) for six </w:t>
      </w:r>
      <w:proofErr w:type="spellStart"/>
      <w:r w:rsidR="00F14E8A">
        <w:t>Longhurst</w:t>
      </w:r>
      <w:proofErr w:type="spellEnd"/>
      <w:r w:rsidR="00F14E8A">
        <w:t xml:space="preserve"> provinces, separated into the different cruise seasons (April, October).  Dashed line represents one standard deviation; N is the number of samples taken in each province and season to construct the profile.  Note log-scale on x-axis.</w:t>
      </w:r>
      <w:r>
        <w:fldChar w:fldCharType="end"/>
      </w:r>
    </w:p>
    <w:p w14:paraId="634CE0F6" w14:textId="77777777" w:rsidR="00BB4186" w:rsidRDefault="00BB4186" w:rsidP="00665ED0">
      <w:r>
        <w:fldChar w:fldCharType="begin"/>
      </w:r>
      <w:r>
        <w:instrText xml:space="preserve"> REF _Ref439686099 \h </w:instrText>
      </w:r>
      <w:r>
        <w:fldChar w:fldCharType="separate"/>
      </w:r>
      <w:r w:rsidR="00F14E8A">
        <w:t xml:space="preserve">Figure </w:t>
      </w:r>
      <w:r w:rsidR="00F14E8A">
        <w:rPr>
          <w:noProof/>
        </w:rPr>
        <w:t>9</w:t>
      </w:r>
      <w:r w:rsidR="00F14E8A">
        <w:t xml:space="preserve">: Phosphate versus nitrate for six </w:t>
      </w:r>
      <w:proofErr w:type="spellStart"/>
      <w:r w:rsidR="00F14E8A">
        <w:t>Longhurst</w:t>
      </w:r>
      <w:proofErr w:type="spellEnd"/>
      <w:r w:rsidR="00F14E8A">
        <w:t xml:space="preserve"> provinces.  All seasons have been amalgamated in these plots.  The Redfield ratio of </w:t>
      </w:r>
      <w:proofErr w:type="spellStart"/>
      <w:r w:rsidR="00F14E8A">
        <w:t>Nitrate</w:t>
      </w:r>
      <w:proofErr w:type="gramStart"/>
      <w:r w:rsidR="00F14E8A">
        <w:t>:Phosphate</w:t>
      </w:r>
      <w:proofErr w:type="spellEnd"/>
      <w:proofErr w:type="gramEnd"/>
      <w:r w:rsidR="00F14E8A">
        <w:t xml:space="preserve"> 16:1 is shown as a dashed line and the position that the samples were taken in the water column are colour coded.  Solid line is the second order polynomial fit, with coefficients given in Table </w:t>
      </w:r>
      <w:r w:rsidR="00F14E8A">
        <w:rPr>
          <w:noProof/>
        </w:rPr>
        <w:t>1</w:t>
      </w:r>
      <w:r w:rsidR="00F14E8A">
        <w:t>.  N is the number of samples taken in each province.</w:t>
      </w:r>
      <w:r>
        <w:fldChar w:fldCharType="end"/>
      </w:r>
    </w:p>
    <w:p w14:paraId="2DFBA7A5" w14:textId="77777777" w:rsidR="00B5484D" w:rsidRDefault="00BB4186" w:rsidP="00665ED0">
      <w:r>
        <w:fldChar w:fldCharType="begin"/>
      </w:r>
      <w:r>
        <w:instrText xml:space="preserve"> REF _Ref439686212 \h </w:instrText>
      </w:r>
      <w:r>
        <w:fldChar w:fldCharType="separate"/>
      </w:r>
      <w:ins w:id="79" w:author="Tim Smyth" w:date="2016-01-27T23:04:00Z">
        <w:r w:rsidR="00F14E8A">
          <w:t xml:space="preserve">Figure </w:t>
        </w:r>
        <w:r w:rsidR="00F14E8A">
          <w:rPr>
            <w:noProof/>
          </w:rPr>
          <w:t>10</w:t>
        </w:r>
        <w:r w:rsidR="00F14E8A">
          <w:t>: Silicate versus Nitrate concentration for six</w:t>
        </w:r>
        <w:r w:rsidR="00F14E8A" w:rsidRPr="00B94BC4">
          <w:t xml:space="preserve"> </w:t>
        </w:r>
        <w:proofErr w:type="spellStart"/>
        <w:r w:rsidR="00F14E8A">
          <w:t>Longhurst</w:t>
        </w:r>
        <w:proofErr w:type="spellEnd"/>
        <w:r w:rsidR="00F14E8A">
          <w:t xml:space="preserve"> provinces.  All seasons have been amalgamated in these plots.  The Redfield ratio of </w:t>
        </w:r>
        <w:proofErr w:type="spellStart"/>
        <w:r w:rsidR="00F14E8A">
          <w:t>Nitrate</w:t>
        </w:r>
        <w:proofErr w:type="gramStart"/>
        <w:r w:rsidR="00F14E8A">
          <w:t>:Silicate</w:t>
        </w:r>
        <w:proofErr w:type="spellEnd"/>
        <w:proofErr w:type="gramEnd"/>
        <w:r w:rsidR="00F14E8A">
          <w:t xml:space="preserve"> 16:15 is shown as a dashed line and the position that the samples were taken in the water column is colour coded. N is the number of samples taken in each province.</w:t>
        </w:r>
      </w:ins>
      <w:del w:id="80" w:author="Tim Smyth" w:date="2016-01-27T23:04:00Z">
        <w:r w:rsidR="00CF711E" w:rsidDel="00F14E8A">
          <w:delText xml:space="preserve">Figure </w:delText>
        </w:r>
        <w:r w:rsidR="00CF711E" w:rsidDel="00F14E8A">
          <w:rPr>
            <w:noProof/>
          </w:rPr>
          <w:delText>10</w:delText>
        </w:r>
        <w:r w:rsidR="00CF711E" w:rsidDel="00F14E8A">
          <w:delText>: Silicate versus Nitrate concentration for six</w:delText>
        </w:r>
        <w:r w:rsidR="00CF711E" w:rsidRPr="00B94BC4" w:rsidDel="00F14E8A">
          <w:delText xml:space="preserve"> </w:delText>
        </w:r>
        <w:r w:rsidR="00CF711E" w:rsidDel="00F14E8A">
          <w:delText>Longhurst provinces.  All seasons have been amalgamated in these plots.  The Redfield ratio of Nitrate:Silicate 16:15 is shown as a dashed line and the position that the samples were taken in the water column is colour coded. N is the number of samples taken in each province.</w:delText>
        </w:r>
      </w:del>
      <w:r>
        <w:fldChar w:fldCharType="end"/>
      </w:r>
    </w:p>
    <w:p w14:paraId="5EA94492" w14:textId="286E4DF0" w:rsidR="00BB4186" w:rsidRDefault="00752FD9" w:rsidP="00665ED0">
      <w:r>
        <w:fldChar w:fldCharType="begin"/>
      </w:r>
      <w:r>
        <w:instrText xml:space="preserve"> REF _Ref441670757 \h </w:instrText>
      </w:r>
      <w:r>
        <w:fldChar w:fldCharType="separate"/>
      </w:r>
      <w:r w:rsidR="00F14E8A">
        <w:t xml:space="preserve">Figure </w:t>
      </w:r>
      <w:r w:rsidR="00F14E8A">
        <w:rPr>
          <w:noProof/>
        </w:rPr>
        <w:t>11</w:t>
      </w:r>
      <w:r w:rsidR="00F14E8A">
        <w:t xml:space="preserve">: Abundances of </w:t>
      </w:r>
      <w:proofErr w:type="spellStart"/>
      <w:r w:rsidR="00F14E8A">
        <w:t>Synechococcus</w:t>
      </w:r>
      <w:proofErr w:type="spellEnd"/>
      <w:r w:rsidR="00F14E8A">
        <w:t xml:space="preserve"> [N] versus Prochlorococcus [N], determined using Flow Cytometry, as a function of depth for six </w:t>
      </w:r>
      <w:proofErr w:type="spellStart"/>
      <w:r w:rsidR="00F14E8A">
        <w:t>Longhurst</w:t>
      </w:r>
      <w:proofErr w:type="spellEnd"/>
      <w:r w:rsidR="00F14E8A">
        <w:t xml:space="preserve"> provinces.  The position that the samples were taken in the water column is colour coded.</w:t>
      </w:r>
      <w:r>
        <w:fldChar w:fldCharType="end"/>
      </w:r>
    </w:p>
    <w:p w14:paraId="239785E9" w14:textId="77777777" w:rsidR="00BB4186" w:rsidRDefault="00BB4186" w:rsidP="00665ED0">
      <w:r>
        <w:fldChar w:fldCharType="begin"/>
      </w:r>
      <w:r>
        <w:instrText xml:space="preserve"> REF _Ref439686226 \h </w:instrText>
      </w:r>
      <w:r>
        <w:fldChar w:fldCharType="separate"/>
      </w:r>
      <w:r w:rsidR="00F14E8A">
        <w:t xml:space="preserve">Figure </w:t>
      </w:r>
      <w:r w:rsidR="00F14E8A">
        <w:rPr>
          <w:noProof/>
        </w:rPr>
        <w:t>12</w:t>
      </w:r>
      <w:r w:rsidR="00F14E8A">
        <w:t xml:space="preserve">: Variation of </w:t>
      </w:r>
      <w:proofErr w:type="spellStart"/>
      <w:r w:rsidR="00F14E8A">
        <w:t>Photoprotective</w:t>
      </w:r>
      <w:proofErr w:type="spellEnd"/>
      <w:r w:rsidR="00F14E8A">
        <w:t xml:space="preserve"> Carotenoids (PPC) versus Photosynthetic Pigments (PSP) determined using HPLC analysis for six </w:t>
      </w:r>
      <w:proofErr w:type="spellStart"/>
      <w:r w:rsidR="00F14E8A">
        <w:t>Longhurst</w:t>
      </w:r>
      <w:proofErr w:type="spellEnd"/>
      <w:r w:rsidR="00F14E8A">
        <w:t xml:space="preserve"> provinces.  The position that the samples were taken in the water column is colour coded.</w:t>
      </w:r>
      <w:r>
        <w:fldChar w:fldCharType="end"/>
      </w:r>
    </w:p>
    <w:p w14:paraId="3487D135" w14:textId="629963CF" w:rsidR="003C3078" w:rsidRDefault="003C3078" w:rsidP="00665ED0">
      <w:r>
        <w:fldChar w:fldCharType="begin"/>
      </w:r>
      <w:r>
        <w:instrText xml:space="preserve"> REF _Ref441669074 \h </w:instrText>
      </w:r>
      <w:r>
        <w:fldChar w:fldCharType="separate"/>
      </w:r>
      <w:ins w:id="81" w:author="Tim Smyth" w:date="2016-01-27T23:04:00Z">
        <w:r w:rsidR="00F14E8A">
          <w:t xml:space="preserve">Figure </w:t>
        </w:r>
        <w:r w:rsidR="00F14E8A">
          <w:rPr>
            <w:noProof/>
          </w:rPr>
          <w:t>13</w:t>
        </w:r>
        <w:r w:rsidR="00F14E8A">
          <w:t xml:space="preserve">: </w:t>
        </w:r>
        <w:r w:rsidR="00F14E8A" w:rsidRPr="003C3078">
          <w:t xml:space="preserve">Average fractions of pico- (cells &lt;2μm, denoted </w:t>
        </w:r>
        <w:proofErr w:type="spellStart"/>
        <w:r w:rsidR="00F14E8A" w:rsidRPr="003C3078">
          <w:t>F</w:t>
        </w:r>
        <w:r w:rsidR="00F14E8A" w:rsidRPr="003C3078">
          <w:rPr>
            <w:vertAlign w:val="subscript"/>
          </w:rPr>
          <w:t>pico</w:t>
        </w:r>
        <w:proofErr w:type="spellEnd"/>
        <w:r w:rsidR="00F14E8A" w:rsidRPr="003C3078">
          <w:t xml:space="preserve">), </w:t>
        </w:r>
        <w:proofErr w:type="spellStart"/>
        <w:r w:rsidR="00F14E8A" w:rsidRPr="003C3078">
          <w:t>nano</w:t>
        </w:r>
        <w:proofErr w:type="spellEnd"/>
        <w:r w:rsidR="00F14E8A" w:rsidRPr="003C3078">
          <w:t xml:space="preserve">- (cells 2-20μm, denoted </w:t>
        </w:r>
        <w:proofErr w:type="spellStart"/>
        <w:r w:rsidR="00F14E8A" w:rsidRPr="003C3078">
          <w:t>F</w:t>
        </w:r>
        <w:r w:rsidR="00F14E8A" w:rsidRPr="003C3078">
          <w:rPr>
            <w:vertAlign w:val="subscript"/>
          </w:rPr>
          <w:t>nano</w:t>
        </w:r>
        <w:proofErr w:type="spellEnd"/>
        <w:r w:rsidR="00F14E8A" w:rsidRPr="003C3078">
          <w:t xml:space="preserve">) and </w:t>
        </w:r>
        <w:proofErr w:type="spellStart"/>
        <w:r w:rsidR="00F14E8A" w:rsidRPr="003C3078">
          <w:t>microphytoplankton</w:t>
        </w:r>
        <w:proofErr w:type="spellEnd"/>
        <w:r w:rsidR="00F14E8A" w:rsidRPr="003C3078">
          <w:t xml:space="preserve"> (cells &gt;20μm, denoted </w:t>
        </w:r>
        <w:proofErr w:type="spellStart"/>
        <w:r w:rsidR="00F14E8A" w:rsidRPr="003C3078">
          <w:t>F</w:t>
        </w:r>
        <w:r w:rsidR="00F14E8A" w:rsidRPr="003C3078">
          <w:rPr>
            <w:vertAlign w:val="subscript"/>
          </w:rPr>
          <w:t>micro</w:t>
        </w:r>
        <w:proofErr w:type="spellEnd"/>
        <w:r w:rsidR="00F14E8A" w:rsidRPr="003C3078">
          <w:t>) to total chlorophyll, plotted as a function of average total chlorophyll in each province.</w:t>
        </w:r>
      </w:ins>
      <w:del w:id="82" w:author="Tim Smyth" w:date="2016-01-27T23:04:00Z">
        <w:r w:rsidR="00CF711E" w:rsidDel="00F14E8A">
          <w:delText xml:space="preserve">Figure </w:delText>
        </w:r>
        <w:r w:rsidR="00CF711E" w:rsidDel="00F14E8A">
          <w:rPr>
            <w:noProof/>
          </w:rPr>
          <w:delText>13</w:delText>
        </w:r>
        <w:r w:rsidR="00CF711E" w:rsidDel="00F14E8A">
          <w:delText xml:space="preserve">: </w:delText>
        </w:r>
        <w:r w:rsidR="00CF711E" w:rsidRPr="003C3078" w:rsidDel="00F14E8A">
          <w:delText>Average fractions of pico- (cells &lt;2μm, denoted F</w:delText>
        </w:r>
        <w:r w:rsidR="00CF711E" w:rsidRPr="003C3078" w:rsidDel="00F14E8A">
          <w:rPr>
            <w:vertAlign w:val="subscript"/>
          </w:rPr>
          <w:delText>pico</w:delText>
        </w:r>
        <w:r w:rsidR="00CF711E" w:rsidRPr="003C3078" w:rsidDel="00F14E8A">
          <w:delText>), nano- (cells 2-20μm, denoted F</w:delText>
        </w:r>
        <w:r w:rsidR="00CF711E" w:rsidRPr="003C3078" w:rsidDel="00F14E8A">
          <w:rPr>
            <w:vertAlign w:val="subscript"/>
          </w:rPr>
          <w:delText>nano</w:delText>
        </w:r>
        <w:r w:rsidR="00CF711E" w:rsidRPr="003C3078" w:rsidDel="00F14E8A">
          <w:delText>) and microphytoplankton (cells &gt;20μm, denoted F</w:delText>
        </w:r>
        <w:r w:rsidR="00CF711E" w:rsidRPr="003C3078" w:rsidDel="00F14E8A">
          <w:rPr>
            <w:vertAlign w:val="subscript"/>
          </w:rPr>
          <w:delText>micro</w:delText>
        </w:r>
        <w:r w:rsidR="00CF711E" w:rsidRPr="003C3078" w:rsidDel="00F14E8A">
          <w:delText>) to total chlorophyll, plotted as a function of average total chlorophyll in each province.</w:delText>
        </w:r>
      </w:del>
      <w:r>
        <w:fldChar w:fldCharType="end"/>
      </w:r>
    </w:p>
    <w:p w14:paraId="06F90501" w14:textId="77777777" w:rsidR="00BB4186" w:rsidRDefault="00BB4186" w:rsidP="00665ED0">
      <w:r>
        <w:fldChar w:fldCharType="begin"/>
      </w:r>
      <w:r>
        <w:instrText xml:space="preserve"> REF _Ref439686233 \h </w:instrText>
      </w:r>
      <w:r>
        <w:fldChar w:fldCharType="separate"/>
      </w:r>
      <w:ins w:id="83" w:author="Tim Smyth" w:date="2016-01-27T23:04:00Z">
        <w:r w:rsidR="00F14E8A">
          <w:t xml:space="preserve">Figure </w:t>
        </w:r>
        <w:r w:rsidR="00F14E8A">
          <w:rPr>
            <w:noProof/>
          </w:rPr>
          <w:t>14</w:t>
        </w:r>
        <w:r w:rsidR="00F14E8A">
          <w:t>: Optical Plankton Counter (OPC) abundance (m</w:t>
        </w:r>
        <w:r w:rsidR="00F14E8A" w:rsidRPr="00773FAB">
          <w:rPr>
            <w:vertAlign w:val="superscript"/>
          </w:rPr>
          <w:t>-3</w:t>
        </w:r>
        <w:r w:rsidR="00F14E8A">
          <w:t>) versus size (µm) data for the SATL province.</w:t>
        </w:r>
      </w:ins>
      <w:del w:id="84" w:author="Tim Smyth" w:date="2016-01-27T23:04:00Z">
        <w:r w:rsidR="00CF711E" w:rsidDel="00F14E8A">
          <w:delText xml:space="preserve">Figure </w:delText>
        </w:r>
        <w:r w:rsidR="00CF711E" w:rsidDel="00F14E8A">
          <w:rPr>
            <w:noProof/>
          </w:rPr>
          <w:delText>14</w:delText>
        </w:r>
        <w:r w:rsidR="00CF711E" w:rsidDel="00F14E8A">
          <w:delText>: Optical Plankton Counter (OPC) abundance (m</w:delText>
        </w:r>
        <w:r w:rsidR="00CF711E" w:rsidRPr="00773FAB" w:rsidDel="00F14E8A">
          <w:rPr>
            <w:vertAlign w:val="superscript"/>
          </w:rPr>
          <w:delText>-3</w:delText>
        </w:r>
        <w:r w:rsidR="00CF711E" w:rsidDel="00F14E8A">
          <w:delText>) versus size (µm) data for the SATL province.</w:delText>
        </w:r>
      </w:del>
      <w:r>
        <w:fldChar w:fldCharType="end"/>
      </w:r>
    </w:p>
    <w:p w14:paraId="1A41A42C" w14:textId="77777777" w:rsidR="00BB4186" w:rsidRDefault="00BB4186" w:rsidP="00665ED0">
      <w:pPr>
        <w:rPr>
          <w:b/>
        </w:rPr>
      </w:pPr>
      <w:r w:rsidRPr="00BB4186">
        <w:rPr>
          <w:b/>
        </w:rPr>
        <w:t>Table captions</w:t>
      </w:r>
    </w:p>
    <w:p w14:paraId="6343F749" w14:textId="77777777" w:rsidR="00BB4186" w:rsidRDefault="00BB4186" w:rsidP="00665ED0">
      <w:pPr>
        <w:rPr>
          <w:b/>
        </w:rPr>
      </w:pPr>
      <w:r>
        <w:rPr>
          <w:b/>
        </w:rPr>
        <w:fldChar w:fldCharType="begin"/>
      </w:r>
      <w:r>
        <w:rPr>
          <w:b/>
        </w:rPr>
        <w:instrText xml:space="preserve"> REF _Ref438041739 \h </w:instrText>
      </w:r>
      <w:r>
        <w:rPr>
          <w:b/>
        </w:rPr>
      </w:r>
      <w:r>
        <w:rPr>
          <w:b/>
        </w:rPr>
        <w:fldChar w:fldCharType="separate"/>
      </w:r>
      <w:ins w:id="85" w:author="Tim Smyth" w:date="2016-01-27T23:04:00Z">
        <w:r w:rsidR="00F14E8A">
          <w:t xml:space="preserve">Table </w:t>
        </w:r>
        <w:r w:rsidR="00F14E8A">
          <w:rPr>
            <w:noProof/>
          </w:rPr>
          <w:t>1</w:t>
        </w:r>
        <w:r w:rsidR="00F14E8A">
          <w:t xml:space="preserve">: Polynomial fit to equation of form log P = </w:t>
        </w:r>
        <w:proofErr w:type="gramStart"/>
        <w:r w:rsidR="00F14E8A">
          <w:t>A(</w:t>
        </w:r>
        <w:proofErr w:type="gramEnd"/>
        <w:r w:rsidR="00F14E8A">
          <w:t>log N)</w:t>
        </w:r>
        <w:r w:rsidR="00F14E8A" w:rsidRPr="00877FC7">
          <w:rPr>
            <w:vertAlign w:val="superscript"/>
          </w:rPr>
          <w:t>2</w:t>
        </w:r>
        <w:r w:rsidR="00F14E8A">
          <w:t xml:space="preserve"> + B log N + C for six </w:t>
        </w:r>
        <w:proofErr w:type="spellStart"/>
        <w:r w:rsidR="00F14E8A">
          <w:t>Longhurst</w:t>
        </w:r>
        <w:proofErr w:type="spellEnd"/>
        <w:r w:rsidR="00F14E8A">
          <w:t xml:space="preserve"> provinces with associated regression statistics, where P is phosphate and N nitrate concentration in µM.  Data are shown in Figure </w:t>
        </w:r>
        <w:r w:rsidR="00F14E8A">
          <w:rPr>
            <w:noProof/>
          </w:rPr>
          <w:t>9</w:t>
        </w:r>
        <w:r w:rsidR="00F14E8A">
          <w:t>.</w:t>
        </w:r>
      </w:ins>
      <w:del w:id="86" w:author="Tim Smyth" w:date="2016-01-27T23:04:00Z">
        <w:r w:rsidR="00CF711E" w:rsidDel="00F14E8A">
          <w:delText xml:space="preserve">Table </w:delText>
        </w:r>
        <w:r w:rsidR="00CF711E" w:rsidDel="00F14E8A">
          <w:rPr>
            <w:noProof/>
          </w:rPr>
          <w:delText>1</w:delText>
        </w:r>
        <w:r w:rsidR="00CF711E" w:rsidDel="00F14E8A">
          <w:delText>: Polynomial fit to equation of form log P = A(log N)</w:delText>
        </w:r>
        <w:r w:rsidR="00CF711E" w:rsidRPr="00877FC7" w:rsidDel="00F14E8A">
          <w:rPr>
            <w:vertAlign w:val="superscript"/>
          </w:rPr>
          <w:delText>2</w:delText>
        </w:r>
        <w:r w:rsidR="00CF711E" w:rsidDel="00F14E8A">
          <w:delText xml:space="preserve"> + B log N + C for six Longhurst provinces with associated regression statistics, where P is phosphate and N nitrate concentration in µM.  Data are shown in Figure </w:delText>
        </w:r>
        <w:r w:rsidR="00CF711E" w:rsidDel="00F14E8A">
          <w:rPr>
            <w:noProof/>
          </w:rPr>
          <w:delText>9</w:delText>
        </w:r>
        <w:r w:rsidR="00CF711E" w:rsidDel="00F14E8A">
          <w:delText>.</w:delText>
        </w:r>
      </w:del>
      <w:r>
        <w:rPr>
          <w:b/>
        </w:rPr>
        <w:fldChar w:fldCharType="end"/>
      </w:r>
    </w:p>
    <w:p w14:paraId="41729A6A" w14:textId="77777777" w:rsidR="00665ED0" w:rsidRPr="00BB4186" w:rsidRDefault="00BB4186" w:rsidP="00665ED0">
      <w:pPr>
        <w:rPr>
          <w:b/>
        </w:rPr>
      </w:pPr>
      <w:r>
        <w:rPr>
          <w:b/>
        </w:rPr>
        <w:fldChar w:fldCharType="begin"/>
      </w:r>
      <w:r>
        <w:rPr>
          <w:b/>
        </w:rPr>
        <w:instrText xml:space="preserve"> REF _Ref439686276 \h </w:instrText>
      </w:r>
      <w:r>
        <w:rPr>
          <w:b/>
        </w:rPr>
      </w:r>
      <w:r>
        <w:rPr>
          <w:b/>
        </w:rPr>
        <w:fldChar w:fldCharType="separate"/>
      </w:r>
      <w:proofErr w:type="gramStart"/>
      <w:ins w:id="87" w:author="Tim Smyth" w:date="2016-01-27T23:04:00Z">
        <w:r w:rsidR="00F14E8A">
          <w:t xml:space="preserve">Table </w:t>
        </w:r>
        <w:r w:rsidR="00F14E8A">
          <w:rPr>
            <w:noProof/>
          </w:rPr>
          <w:t>2</w:t>
        </w:r>
        <w:r w:rsidR="00F14E8A">
          <w:t xml:space="preserve">: Optical Plankton Counter (OPC) size distribution statistics for six </w:t>
        </w:r>
        <w:proofErr w:type="spellStart"/>
        <w:r w:rsidR="00F14E8A">
          <w:t>Longhurst</w:t>
        </w:r>
        <w:proofErr w:type="spellEnd"/>
        <w:r w:rsidR="00F14E8A">
          <w:t xml:space="preserve"> provinces.</w:t>
        </w:r>
        <w:proofErr w:type="gramEnd"/>
        <w:r w:rsidR="00F14E8A">
          <w:t xml:space="preserve">  N “species” is the number of size bins that contain data within the province; </w:t>
        </w:r>
        <w:proofErr w:type="spellStart"/>
        <w:r w:rsidR="00F14E8A">
          <w:t>N</w:t>
        </w:r>
        <w:r w:rsidR="00F14E8A" w:rsidRPr="00B152F4">
          <w:rPr>
            <w:vertAlign w:val="subscript"/>
          </w:rPr>
          <w:t>max</w:t>
        </w:r>
        <w:proofErr w:type="spellEnd"/>
        <w:r w:rsidR="00F14E8A">
          <w:t xml:space="preserve"> is the abundance of particles at the peak of the distribution.  ESD is the Equivalent Sphere Diameter (µm) with </w:t>
        </w:r>
        <w:proofErr w:type="spellStart"/>
        <w:r w:rsidR="00F14E8A">
          <w:t>ESD</w:t>
        </w:r>
        <w:r w:rsidR="00F14E8A" w:rsidRPr="00731B73">
          <w:rPr>
            <w:vertAlign w:val="subscript"/>
          </w:rPr>
          <w:t>max</w:t>
        </w:r>
        <w:proofErr w:type="spellEnd"/>
        <w:r w:rsidR="00F14E8A">
          <w:t xml:space="preserve"> being the ESD at the distribution maximum and </w:t>
        </w:r>
        <w:proofErr w:type="spellStart"/>
        <w:r w:rsidR="00F14E8A">
          <w:t>ESD</w:t>
        </w:r>
        <w:r w:rsidR="00F14E8A" w:rsidRPr="00731B73">
          <w:rPr>
            <w:vertAlign w:val="subscript"/>
          </w:rPr>
          <w:t>med</w:t>
        </w:r>
        <w:proofErr w:type="spellEnd"/>
        <w:r w:rsidR="00F14E8A">
          <w:t xml:space="preserve"> that at the median peak of the distribution.  </w:t>
        </w:r>
        <w:proofErr w:type="spellStart"/>
        <w:proofErr w:type="gramStart"/>
        <w:r w:rsidR="00F14E8A">
          <w:t>σ</w:t>
        </w:r>
        <w:r w:rsidR="00F14E8A" w:rsidRPr="00731B73">
          <w:rPr>
            <w:vertAlign w:val="subscript"/>
          </w:rPr>
          <w:t>peak</w:t>
        </w:r>
        <w:proofErr w:type="spellEnd"/>
        <w:proofErr w:type="gramEnd"/>
        <w:r w:rsidR="00F14E8A">
          <w:t xml:space="preserve"> is the standard deviation at the peak of the distribution.  All of these statistics are illustrated in Figure </w:t>
        </w:r>
        <w:r w:rsidR="00F14E8A">
          <w:rPr>
            <w:noProof/>
          </w:rPr>
          <w:t>14</w:t>
        </w:r>
        <w:r w:rsidR="00F14E8A">
          <w:t xml:space="preserve"> for the case of SATL.</w:t>
        </w:r>
      </w:ins>
      <w:del w:id="88" w:author="Tim Smyth" w:date="2016-01-27T23:04:00Z">
        <w:r w:rsidR="00CF711E" w:rsidDel="00F14E8A">
          <w:delText xml:space="preserve">Table </w:delText>
        </w:r>
        <w:r w:rsidR="00CF711E" w:rsidDel="00F14E8A">
          <w:rPr>
            <w:noProof/>
          </w:rPr>
          <w:delText>2</w:delText>
        </w:r>
        <w:r w:rsidR="00CF711E" w:rsidDel="00F14E8A">
          <w:delText>: Optical Plankton Counter (OPC) size distribution statistics for six Longhurst provinces.  N “species” is the number of size bins that contain data within the province; N</w:delText>
        </w:r>
        <w:r w:rsidR="00CF711E" w:rsidRPr="00B152F4" w:rsidDel="00F14E8A">
          <w:rPr>
            <w:vertAlign w:val="subscript"/>
          </w:rPr>
          <w:delText>max</w:delText>
        </w:r>
        <w:r w:rsidR="00CF711E" w:rsidDel="00F14E8A">
          <w:delText xml:space="preserve"> is the abundance of particles at the peak of the distribution.  ESD is the Equivalent Sphere Diameter (µm) with ESD</w:delText>
        </w:r>
        <w:r w:rsidR="00CF711E" w:rsidRPr="00731B73" w:rsidDel="00F14E8A">
          <w:rPr>
            <w:vertAlign w:val="subscript"/>
          </w:rPr>
          <w:delText>max</w:delText>
        </w:r>
        <w:r w:rsidR="00CF711E" w:rsidDel="00F14E8A">
          <w:delText xml:space="preserve"> being the ESD at the distribution maximum and ESD</w:delText>
        </w:r>
        <w:r w:rsidR="00CF711E" w:rsidRPr="00731B73" w:rsidDel="00F14E8A">
          <w:rPr>
            <w:vertAlign w:val="subscript"/>
          </w:rPr>
          <w:delText>med</w:delText>
        </w:r>
        <w:r w:rsidR="00CF711E" w:rsidDel="00F14E8A">
          <w:delText xml:space="preserve"> that at the median peak of the distribution.  σ</w:delText>
        </w:r>
        <w:r w:rsidR="00CF711E" w:rsidRPr="00731B73" w:rsidDel="00F14E8A">
          <w:rPr>
            <w:vertAlign w:val="subscript"/>
          </w:rPr>
          <w:delText>peak</w:delText>
        </w:r>
        <w:r w:rsidR="00CF711E" w:rsidDel="00F14E8A">
          <w:delText xml:space="preserve"> is the standard deviation at the peak of the distribution.  All of these statistics are illustrated in Figure </w:delText>
        </w:r>
        <w:r w:rsidR="00CF711E" w:rsidDel="00F14E8A">
          <w:rPr>
            <w:noProof/>
          </w:rPr>
          <w:delText>14</w:delText>
        </w:r>
        <w:r w:rsidR="00CF711E" w:rsidDel="00F14E8A">
          <w:delText xml:space="preserve"> for the case of SATL.</w:delText>
        </w:r>
      </w:del>
      <w:r>
        <w:rPr>
          <w:b/>
        </w:rPr>
        <w:fldChar w:fldCharType="end"/>
      </w:r>
      <w:r w:rsidR="00665ED0" w:rsidRPr="00BB4186">
        <w:rPr>
          <w:b/>
        </w:rPr>
        <w:br w:type="page"/>
      </w:r>
    </w:p>
    <w:p w14:paraId="649AA7C0" w14:textId="77777777" w:rsidR="00BB22EC" w:rsidRPr="00BB4186" w:rsidRDefault="00537E7C" w:rsidP="00415DD4">
      <w:pPr>
        <w:rPr>
          <w:b/>
        </w:rPr>
      </w:pPr>
      <w:r w:rsidRPr="00BB4186">
        <w:rPr>
          <w:b/>
        </w:rPr>
        <w:t>Figures</w:t>
      </w:r>
    </w:p>
    <w:p w14:paraId="6C4C9B05" w14:textId="77777777" w:rsidR="007437AA" w:rsidRDefault="00861DD1" w:rsidP="00BB22EC">
      <w:pPr>
        <w:pStyle w:val="Caption"/>
      </w:pPr>
      <w:bookmarkStart w:id="89" w:name="_Ref438038489"/>
      <w:bookmarkStart w:id="90" w:name="_Ref439686046"/>
      <w:bookmarkStart w:id="91" w:name="_Ref439842231"/>
      <w:bookmarkStart w:id="92" w:name="_Ref439842278"/>
      <w:r>
        <w:rPr>
          <w:noProof/>
          <w:lang w:eastAsia="en-GB"/>
        </w:rPr>
        <w:drawing>
          <wp:inline distT="0" distB="0" distL="0" distR="0" wp14:anchorId="279263DB" wp14:editId="73E0CA5C">
            <wp:extent cx="5731510" cy="48272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hurst_provinces_tracks.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4827270"/>
                    </a:xfrm>
                    <a:prstGeom prst="rect">
                      <a:avLst/>
                    </a:prstGeom>
                  </pic:spPr>
                </pic:pic>
              </a:graphicData>
            </a:graphic>
          </wp:inline>
        </w:drawing>
      </w:r>
    </w:p>
    <w:p w14:paraId="6F31BF5F" w14:textId="51E40E7E" w:rsidR="00BB22EC" w:rsidRDefault="00BB22EC" w:rsidP="00BB22EC">
      <w:pPr>
        <w:pStyle w:val="Caption"/>
      </w:pPr>
      <w:bookmarkStart w:id="93" w:name="_Ref441674819"/>
      <w:bookmarkStart w:id="94" w:name="_Ref441674787"/>
      <w:r>
        <w:t xml:space="preserve">Figure </w:t>
      </w:r>
      <w:r w:rsidR="0053769D">
        <w:fldChar w:fldCharType="begin"/>
      </w:r>
      <w:r w:rsidR="003C4CB3">
        <w:instrText xml:space="preserve"> SEQ Figure \* ARABIC </w:instrText>
      </w:r>
      <w:r w:rsidR="0053769D">
        <w:fldChar w:fldCharType="separate"/>
      </w:r>
      <w:r w:rsidR="00F14E8A">
        <w:rPr>
          <w:noProof/>
        </w:rPr>
        <w:t>1</w:t>
      </w:r>
      <w:r w:rsidR="0053769D">
        <w:rPr>
          <w:noProof/>
        </w:rPr>
        <w:fldChar w:fldCharType="end"/>
      </w:r>
      <w:bookmarkEnd w:id="89"/>
      <w:bookmarkEnd w:id="93"/>
      <w:r>
        <w:t xml:space="preserve">: Map of the </w:t>
      </w:r>
      <w:proofErr w:type="spellStart"/>
      <w:r>
        <w:t>Longhurst</w:t>
      </w:r>
      <w:proofErr w:type="spellEnd"/>
      <w:r>
        <w:t xml:space="preserve"> provinces under investigation with the various AMT cruise tracks superimposed</w:t>
      </w:r>
      <w:bookmarkEnd w:id="90"/>
      <w:r w:rsidR="00BB4186">
        <w:t>.</w:t>
      </w:r>
      <w:bookmarkEnd w:id="91"/>
      <w:r w:rsidR="00AB5AE9">
        <w:t xml:space="preserve">  </w:t>
      </w:r>
      <w:proofErr w:type="gramStart"/>
      <w:r w:rsidR="006D26E0">
        <w:t>Background image courtesy of Google Earth.</w:t>
      </w:r>
      <w:bookmarkEnd w:id="92"/>
      <w:bookmarkEnd w:id="94"/>
      <w:proofErr w:type="gramEnd"/>
    </w:p>
    <w:p w14:paraId="152DAEC4" w14:textId="2C601869" w:rsidR="00B5484D" w:rsidRDefault="00B5484D" w:rsidP="00415DD4">
      <w:r>
        <w:br w:type="page"/>
      </w:r>
    </w:p>
    <w:p w14:paraId="5DB15158" w14:textId="034E1339" w:rsidR="00537E7C" w:rsidRDefault="00920C6C" w:rsidP="00FF5D33">
      <w:pPr>
        <w:pStyle w:val="Caption"/>
      </w:pPr>
      <w:r>
        <w:rPr>
          <w:noProof/>
          <w:lang w:eastAsia="en-GB"/>
        </w:rPr>
        <w:pict w14:anchorId="41CEED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47.65pt;height:543.05pt;visibility:visible">
            <v:imagedata r:id="rId11" o:title=""/>
          </v:shape>
        </w:pict>
      </w:r>
      <w:bookmarkStart w:id="95" w:name="_Ref438040441"/>
      <w:bookmarkStart w:id="96" w:name="_Ref439686049"/>
      <w:r w:rsidR="00DF46C3">
        <w:t xml:space="preserve">Figure </w:t>
      </w:r>
      <w:fldSimple w:instr=" SEQ Figure \* ARABIC ">
        <w:r w:rsidR="00F14E8A">
          <w:rPr>
            <w:noProof/>
          </w:rPr>
          <w:t>2</w:t>
        </w:r>
      </w:fldSimple>
      <w:bookmarkEnd w:id="95"/>
      <w:r w:rsidR="00537E7C">
        <w:t xml:space="preserve">: Calculated monthly mean surface heat flux </w:t>
      </w:r>
      <w:r w:rsidR="00FF5D33">
        <w:t>(units Wm</w:t>
      </w:r>
      <w:r w:rsidR="00FF5D33" w:rsidRPr="00FF5D33">
        <w:rPr>
          <w:vertAlign w:val="superscript"/>
        </w:rPr>
        <w:t>-2</w:t>
      </w:r>
      <w:r w:rsidR="00FF5D33">
        <w:t xml:space="preserve">) </w:t>
      </w:r>
      <w:r w:rsidR="00537E7C">
        <w:t>components of Latent (LH), Sensible (SH), Longwave (LW) and Shortwave (SW)</w:t>
      </w:r>
      <w:r w:rsidR="00665ED0">
        <w:t xml:space="preserve"> for February and August over the period 1998 - 2007.  Bottom two panels</w:t>
      </w:r>
      <w:r w:rsidR="00AF15BE">
        <w:t xml:space="preserve"> are the Net H</w:t>
      </w:r>
      <w:r w:rsidR="00537E7C">
        <w:t xml:space="preserve">eat </w:t>
      </w:r>
      <w:r w:rsidR="00AF15BE">
        <w:t>(NH) flux</w:t>
      </w:r>
      <w:r w:rsidR="00537E7C">
        <w:t>.  LH, SH</w:t>
      </w:r>
      <w:r w:rsidR="00AF15BE">
        <w:t>, LW and NH use</w:t>
      </w:r>
      <w:r w:rsidR="00537E7C">
        <w:t xml:space="preserve"> the convention of positive out of the water column, SW is p</w:t>
      </w:r>
      <w:r w:rsidR="000363E3">
        <w:t>ositive into the water column.</w:t>
      </w:r>
      <w:r w:rsidR="00E57C51">
        <w:t xml:space="preserve"> </w:t>
      </w:r>
      <w:bookmarkEnd w:id="96"/>
    </w:p>
    <w:p w14:paraId="768A8078" w14:textId="77777777" w:rsidR="00B55263" w:rsidRDefault="007A28F4" w:rsidP="00A86E8A">
      <w:r>
        <w:br w:type="page"/>
      </w:r>
    </w:p>
    <w:p w14:paraId="0D1CF2E0" w14:textId="77777777" w:rsidR="00B5484D" w:rsidRDefault="00920C6C" w:rsidP="007A28F4">
      <w:r>
        <w:rPr>
          <w:noProof/>
          <w:lang w:eastAsia="en-GB"/>
        </w:rPr>
        <w:pict w14:anchorId="6623F939">
          <v:shape id="Picture 2" o:spid="_x0000_i1026" type="#_x0000_t75" style="width:449.3pt;height:519.05pt;visibility:visible">
            <v:imagedata r:id="rId12" o:title=""/>
          </v:shape>
        </w:pict>
      </w:r>
    </w:p>
    <w:p w14:paraId="632F045F" w14:textId="44056DB3" w:rsidR="00307FD1" w:rsidRDefault="00DF46C3" w:rsidP="00AB223A">
      <w:pPr>
        <w:pStyle w:val="Caption"/>
        <w:jc w:val="both"/>
      </w:pPr>
      <w:bookmarkStart w:id="97" w:name="_Ref438138306"/>
      <w:bookmarkStart w:id="98" w:name="_Ref439686062"/>
      <w:r>
        <w:t xml:space="preserve">Figure </w:t>
      </w:r>
      <w:fldSimple w:instr=" SEQ Figure \* ARABIC ">
        <w:r w:rsidR="00F14E8A">
          <w:rPr>
            <w:noProof/>
          </w:rPr>
          <w:t>3</w:t>
        </w:r>
      </w:fldSimple>
      <w:bookmarkEnd w:id="97"/>
      <w:r w:rsidR="00307FD1">
        <w:t>:</w:t>
      </w:r>
      <w:r w:rsidR="00E57C51">
        <w:t xml:space="preserve"> Variability in the </w:t>
      </w:r>
      <w:r>
        <w:t xml:space="preserve">modelled </w:t>
      </w:r>
      <w:r w:rsidR="00E57C51">
        <w:t xml:space="preserve">Net Heat </w:t>
      </w:r>
      <w:r w:rsidR="00FF5D33">
        <w:t>(NH) Flux (units Wm</w:t>
      </w:r>
      <w:r w:rsidR="00FF5D33" w:rsidRPr="00FF5D33">
        <w:rPr>
          <w:vertAlign w:val="superscript"/>
        </w:rPr>
        <w:t>-2</w:t>
      </w:r>
      <w:r w:rsidR="00FF5D33">
        <w:t xml:space="preserve">) </w:t>
      </w:r>
      <w:r w:rsidR="00E57C51">
        <w:t xml:space="preserve">calculated as the standard deviation from the monthly </w:t>
      </w:r>
      <w:proofErr w:type="spellStart"/>
      <w:r w:rsidR="00E57C51">
        <w:t>climatologies</w:t>
      </w:r>
      <w:proofErr w:type="spellEnd"/>
      <w:r w:rsidR="00E57C51">
        <w:t xml:space="preserve"> (1998 – 2007).</w:t>
      </w:r>
      <w:r>
        <w:t xml:space="preserve">  Top row: January – April; middle row: May – August; bottom row: September – December.</w:t>
      </w:r>
      <w:bookmarkEnd w:id="98"/>
    </w:p>
    <w:p w14:paraId="0BDF8730" w14:textId="74995679" w:rsidR="005550F5" w:rsidRDefault="00B5484D" w:rsidP="005550F5">
      <w:r>
        <w:br w:type="page"/>
      </w:r>
      <w:r w:rsidR="000F1B04">
        <w:rPr>
          <w:noProof/>
          <w:lang w:eastAsia="en-GB"/>
        </w:rPr>
        <w:drawing>
          <wp:inline distT="0" distB="0" distL="0" distR="0" wp14:anchorId="0F6CAFD6" wp14:editId="57A25179">
            <wp:extent cx="5731510" cy="59601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nnVar_3params_v2.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5960110"/>
                    </a:xfrm>
                    <a:prstGeom prst="rect">
                      <a:avLst/>
                    </a:prstGeom>
                  </pic:spPr>
                </pic:pic>
              </a:graphicData>
            </a:graphic>
          </wp:inline>
        </w:drawing>
      </w:r>
    </w:p>
    <w:p w14:paraId="1951FDC7" w14:textId="77777777" w:rsidR="00A86E8A" w:rsidRDefault="005550F5" w:rsidP="00A86E8A">
      <w:pPr>
        <w:pStyle w:val="Caption"/>
      </w:pPr>
      <w:bookmarkStart w:id="99" w:name="_Ref438142254"/>
      <w:bookmarkStart w:id="100" w:name="_Ref439686067"/>
      <w:r>
        <w:t xml:space="preserve">Figure </w:t>
      </w:r>
      <w:fldSimple w:instr=" SEQ Figure \* ARABIC ">
        <w:r w:rsidR="00F14E8A">
          <w:rPr>
            <w:noProof/>
          </w:rPr>
          <w:t>4</w:t>
        </w:r>
      </w:fldSimple>
      <w:bookmarkEnd w:id="99"/>
      <w:r>
        <w:t xml:space="preserve">: Monthly variability (standard deviation) in monthly model and EO derived fields for six </w:t>
      </w:r>
      <w:proofErr w:type="spellStart"/>
      <w:r>
        <w:t>L</w:t>
      </w:r>
      <w:r w:rsidR="000F1B04">
        <w:t>onghurst</w:t>
      </w:r>
      <w:proofErr w:type="spellEnd"/>
      <w:r w:rsidR="000F1B04">
        <w:t xml:space="preserve"> provinces.  a) </w:t>
      </w:r>
      <w:r>
        <w:t>Net Heat Flux (Wm</w:t>
      </w:r>
      <w:r w:rsidRPr="00B55263">
        <w:rPr>
          <w:vertAlign w:val="superscript"/>
        </w:rPr>
        <w:t>-2</w:t>
      </w:r>
      <w:r>
        <w:t xml:space="preserve">); </w:t>
      </w:r>
      <w:r w:rsidR="000F1B04">
        <w:t>b) Total Kinetic Energy (cm</w:t>
      </w:r>
      <w:r w:rsidR="000F1B04" w:rsidRPr="00B55263">
        <w:rPr>
          <w:vertAlign w:val="superscript"/>
        </w:rPr>
        <w:t>2</w:t>
      </w:r>
      <w:r w:rsidR="000F1B04">
        <w:t>s</w:t>
      </w:r>
      <w:r w:rsidR="000F1B04" w:rsidRPr="00B55263">
        <w:rPr>
          <w:vertAlign w:val="superscript"/>
        </w:rPr>
        <w:t>-2</w:t>
      </w:r>
      <w:r w:rsidR="000F1B04">
        <w:t xml:space="preserve">) and; c) </w:t>
      </w:r>
      <w:r w:rsidRPr="000F1B04">
        <w:t>Primary Production (mgCm</w:t>
      </w:r>
      <w:r w:rsidRPr="000F1B04">
        <w:rPr>
          <w:vertAlign w:val="superscript"/>
        </w:rPr>
        <w:t>-2</w:t>
      </w:r>
      <w:r w:rsidRPr="000F1B04">
        <w:t>d</w:t>
      </w:r>
      <w:r w:rsidRPr="000F1B04">
        <w:rPr>
          <w:vertAlign w:val="superscript"/>
        </w:rPr>
        <w:t>-1</w:t>
      </w:r>
      <w:r w:rsidRPr="000F1B04">
        <w:t>)</w:t>
      </w:r>
      <w:r w:rsidR="000F1B04" w:rsidRPr="000F1B04">
        <w:t>.</w:t>
      </w:r>
      <w:bookmarkEnd w:id="100"/>
    </w:p>
    <w:p w14:paraId="79817DC0" w14:textId="77777777" w:rsidR="00A86E8A" w:rsidRPr="00785AEA" w:rsidRDefault="00A86E8A">
      <w:pPr>
        <w:rPr>
          <w:b/>
          <w:bCs/>
          <w:color w:val="4F81BD" w:themeColor="accent1"/>
          <w:sz w:val="18"/>
          <w:szCs w:val="18"/>
        </w:rPr>
      </w:pPr>
      <w:r>
        <w:br w:type="page"/>
      </w:r>
    </w:p>
    <w:p w14:paraId="212289E7" w14:textId="6487D8FE" w:rsidR="00B5484D" w:rsidRDefault="00920C6C" w:rsidP="00785AEA">
      <w:pPr>
        <w:pStyle w:val="Caption"/>
      </w:pPr>
      <w:r>
        <w:rPr>
          <w:noProof/>
          <w:lang w:eastAsia="en-GB"/>
        </w:rPr>
        <w:pict w14:anchorId="484598B7">
          <v:shape id="Picture 10" o:spid="_x0000_i1027" type="#_x0000_t75" style="width:437pt;height:348.85pt;visibility:visible">
            <v:imagedata r:id="rId14" o:title="" croptop="4399f" cropbottom="3034f" cropleft="8306f" cropright="2617f"/>
          </v:shape>
        </w:pict>
      </w:r>
      <w:bookmarkStart w:id="101" w:name="_Ref438145169"/>
      <w:bookmarkStart w:id="102" w:name="_Ref439686074"/>
      <w:r w:rsidR="00A86E8A">
        <w:t xml:space="preserve">Figure </w:t>
      </w:r>
      <w:fldSimple w:instr=" SEQ Figure \* ARABIC ">
        <w:r w:rsidR="00F14E8A">
          <w:rPr>
            <w:noProof/>
          </w:rPr>
          <w:t>5</w:t>
        </w:r>
      </w:fldSimple>
      <w:bookmarkEnd w:id="101"/>
      <w:r w:rsidR="00A86E8A">
        <w:t xml:space="preserve">: Standard deviation in monthly primary production (PP- </w:t>
      </w:r>
      <w:proofErr w:type="spellStart"/>
      <w:r w:rsidR="00A86E8A">
        <w:t>mgC</w:t>
      </w:r>
      <w:proofErr w:type="spellEnd"/>
      <w:r w:rsidR="00A86E8A">
        <w:t xml:space="preserve"> m</w:t>
      </w:r>
      <w:r w:rsidR="00A86E8A" w:rsidRPr="00A86E8A">
        <w:rPr>
          <w:vertAlign w:val="superscript"/>
        </w:rPr>
        <w:t>-2</w:t>
      </w:r>
      <w:r w:rsidR="00A86E8A">
        <w:t xml:space="preserve"> d</w:t>
      </w:r>
      <w:r w:rsidR="00A86E8A" w:rsidRPr="00A86E8A">
        <w:rPr>
          <w:vertAlign w:val="superscript"/>
        </w:rPr>
        <w:t>-1</w:t>
      </w:r>
      <w:r w:rsidR="00A86E8A">
        <w:t>) derived using EO data.</w:t>
      </w:r>
      <w:bookmarkEnd w:id="102"/>
      <w:r w:rsidR="00307FD1">
        <w:br w:type="page"/>
      </w:r>
    </w:p>
    <w:p w14:paraId="703BF613" w14:textId="50ED546D" w:rsidR="00857D0A" w:rsidRDefault="00983916" w:rsidP="00D1060E">
      <w:pPr>
        <w:pStyle w:val="Caption"/>
      </w:pPr>
      <w:r>
        <w:rPr>
          <w:noProof/>
          <w:lang w:eastAsia="en-GB"/>
        </w:rPr>
        <w:drawing>
          <wp:inline distT="0" distB="0" distL="0" distR="0" wp14:anchorId="3BCCB04A" wp14:editId="5C563591">
            <wp:extent cx="5432612" cy="81489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6_Smyt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6465" cy="8169700"/>
                    </a:xfrm>
                    <a:prstGeom prst="rect">
                      <a:avLst/>
                    </a:prstGeom>
                  </pic:spPr>
                </pic:pic>
              </a:graphicData>
            </a:graphic>
          </wp:inline>
        </w:drawing>
      </w:r>
    </w:p>
    <w:p w14:paraId="475C2246" w14:textId="1E820CA2" w:rsidR="00307FD1" w:rsidRDefault="00F3380D" w:rsidP="00F3380D">
      <w:pPr>
        <w:pStyle w:val="Caption"/>
      </w:pPr>
      <w:bookmarkStart w:id="103" w:name="_Ref438039719"/>
      <w:bookmarkStart w:id="104" w:name="_Ref439686080"/>
      <w:r>
        <w:t xml:space="preserve">Figure </w:t>
      </w:r>
      <w:fldSimple w:instr=" SEQ Figure \* ARABIC ">
        <w:r w:rsidR="00F14E8A">
          <w:rPr>
            <w:noProof/>
          </w:rPr>
          <w:t>6</w:t>
        </w:r>
      </w:fldSimple>
      <w:bookmarkEnd w:id="103"/>
      <w:r w:rsidR="00857D0A">
        <w:t>:</w:t>
      </w:r>
      <w:r w:rsidR="00DF46C3">
        <w:t xml:space="preserve"> Temperature-salinity </w:t>
      </w:r>
      <w:r>
        <w:t xml:space="preserve">(TS) </w:t>
      </w:r>
      <w:r w:rsidR="00DF46C3">
        <w:t xml:space="preserve">plots </w:t>
      </w:r>
      <w:r>
        <w:t xml:space="preserve">annotated </w:t>
      </w:r>
      <w:r w:rsidR="00DF46C3">
        <w:t xml:space="preserve">with contours of constant </w:t>
      </w:r>
      <w:proofErr w:type="spellStart"/>
      <w:r w:rsidR="00DF46C3">
        <w:t>thermosteric</w:t>
      </w:r>
      <w:proofErr w:type="spellEnd"/>
      <w:r w:rsidR="00DF46C3">
        <w:t xml:space="preserve"> anomaly (10</w:t>
      </w:r>
      <w:r w:rsidR="00DF46C3" w:rsidRPr="00DF46C3">
        <w:rPr>
          <w:vertAlign w:val="superscript"/>
        </w:rPr>
        <w:t>-8</w:t>
      </w:r>
      <w:r w:rsidR="00DF46C3">
        <w:t xml:space="preserve"> m</w:t>
      </w:r>
      <w:r w:rsidR="00DF46C3" w:rsidRPr="00DF46C3">
        <w:rPr>
          <w:vertAlign w:val="superscript"/>
        </w:rPr>
        <w:t>3</w:t>
      </w:r>
      <w:r w:rsidR="00BC036D">
        <w:t>kg</w:t>
      </w:r>
      <w:r w:rsidR="00BC036D" w:rsidRPr="00BC036D">
        <w:rPr>
          <w:vertAlign w:val="superscript"/>
        </w:rPr>
        <w:t>-1</w:t>
      </w:r>
      <w:r w:rsidR="00BC036D">
        <w:t xml:space="preserve">) </w:t>
      </w:r>
      <w:r w:rsidR="00DF46C3">
        <w:t xml:space="preserve">for six </w:t>
      </w:r>
      <w:proofErr w:type="spellStart"/>
      <w:r w:rsidR="00DF46C3">
        <w:t>Longhurst</w:t>
      </w:r>
      <w:proofErr w:type="spellEnd"/>
      <w:r w:rsidR="00DF46C3">
        <w:t xml:space="preserve"> provinces, separated into the different cruise seasons (April, October).  Dashed line represents </w:t>
      </w:r>
      <w:r>
        <w:t xml:space="preserve">a </w:t>
      </w:r>
      <w:r w:rsidR="00BC036D">
        <w:t xml:space="preserve">mean </w:t>
      </w:r>
      <w:r>
        <w:t>T</w:t>
      </w:r>
      <w:proofErr w:type="gramStart"/>
      <w:r>
        <w:t>,S</w:t>
      </w:r>
      <w:proofErr w:type="gramEnd"/>
      <w:r>
        <w:t xml:space="preserve"> “profile”</w:t>
      </w:r>
      <w:r w:rsidR="00BC036D">
        <w:t>.</w:t>
      </w:r>
      <w:bookmarkEnd w:id="104"/>
      <w:r w:rsidR="005A5393">
        <w:t xml:space="preserve">  </w:t>
      </w:r>
    </w:p>
    <w:p w14:paraId="3C97A6B9" w14:textId="594BCB5F" w:rsidR="00B5484D" w:rsidRDefault="000D5537" w:rsidP="00857D0A">
      <w:pPr>
        <w:keepNext/>
      </w:pPr>
      <w:r>
        <w:rPr>
          <w:noProof/>
          <w:lang w:eastAsia="en-GB"/>
        </w:rPr>
        <w:drawing>
          <wp:inline distT="0" distB="0" distL="0" distR="0" wp14:anchorId="4BC5D9EC" wp14:editId="3A15D2BB">
            <wp:extent cx="5497200" cy="8244000"/>
            <wp:effectExtent l="0" t="0" r="825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7_Smyt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7200" cy="8244000"/>
                    </a:xfrm>
                    <a:prstGeom prst="rect">
                      <a:avLst/>
                    </a:prstGeom>
                  </pic:spPr>
                </pic:pic>
              </a:graphicData>
            </a:graphic>
          </wp:inline>
        </w:drawing>
      </w:r>
    </w:p>
    <w:p w14:paraId="6314C5D2" w14:textId="1D650329" w:rsidR="00B5484D" w:rsidRDefault="00F3380D" w:rsidP="00785AEA">
      <w:pPr>
        <w:pStyle w:val="Caption"/>
        <w:keepNext/>
      </w:pPr>
      <w:bookmarkStart w:id="105" w:name="_Ref438039929"/>
      <w:bookmarkStart w:id="106" w:name="_Ref439686085"/>
      <w:r>
        <w:t xml:space="preserve">Figure </w:t>
      </w:r>
      <w:fldSimple w:instr=" SEQ Figure \* ARABIC ">
        <w:r w:rsidR="00F14E8A">
          <w:rPr>
            <w:noProof/>
          </w:rPr>
          <w:t>7</w:t>
        </w:r>
      </w:fldSimple>
      <w:bookmarkEnd w:id="105"/>
      <w:r>
        <w:t xml:space="preserve">: Vertical profiles of oxygen concentration for six </w:t>
      </w:r>
      <w:proofErr w:type="spellStart"/>
      <w:r>
        <w:t>Longhurst</w:t>
      </w:r>
      <w:proofErr w:type="spellEnd"/>
      <w:r>
        <w:t xml:space="preserve"> provinces, separated into the different cruise seasons (April, October).  Dashed line represents the mean vertical</w:t>
      </w:r>
      <w:r w:rsidR="00AD622A">
        <w:t xml:space="preserve"> oxygen</w:t>
      </w:r>
      <w:r>
        <w:t xml:space="preserve"> profile.</w:t>
      </w:r>
      <w:bookmarkEnd w:id="106"/>
      <w:r w:rsidR="005A5393">
        <w:t xml:space="preserve"> </w:t>
      </w:r>
    </w:p>
    <w:p w14:paraId="4EAFB8A6" w14:textId="7D73B4DD" w:rsidR="00857D0A" w:rsidRDefault="004E118D" w:rsidP="001C7C7B">
      <w:pPr>
        <w:pStyle w:val="Caption"/>
        <w:jc w:val="both"/>
      </w:pPr>
      <w:r>
        <w:rPr>
          <w:noProof/>
          <w:lang w:eastAsia="en-GB"/>
        </w:rPr>
        <w:drawing>
          <wp:inline distT="0" distB="0" distL="0" distR="0" wp14:anchorId="5AEE8C9A" wp14:editId="1747DFA5">
            <wp:extent cx="5442765" cy="816236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8_Smyt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3394" cy="8163309"/>
                    </a:xfrm>
                    <a:prstGeom prst="rect">
                      <a:avLst/>
                    </a:prstGeom>
                  </pic:spPr>
                </pic:pic>
              </a:graphicData>
            </a:graphic>
          </wp:inline>
        </w:drawing>
      </w:r>
    </w:p>
    <w:p w14:paraId="464B985D" w14:textId="7613BD1C" w:rsidR="005F3054" w:rsidRPr="005F3054" w:rsidRDefault="00AD622A" w:rsidP="001C7C7B">
      <w:pPr>
        <w:pStyle w:val="Caption"/>
        <w:jc w:val="both"/>
      </w:pPr>
      <w:bookmarkStart w:id="107" w:name="_Ref438040304"/>
      <w:bookmarkStart w:id="108" w:name="_Ref439686090"/>
      <w:r>
        <w:t xml:space="preserve">Figure </w:t>
      </w:r>
      <w:fldSimple w:instr=" SEQ Figure \* ARABIC ">
        <w:r w:rsidR="00F14E8A">
          <w:rPr>
            <w:noProof/>
          </w:rPr>
          <w:t>8</w:t>
        </w:r>
      </w:fldSimple>
      <w:bookmarkEnd w:id="107"/>
      <w:r>
        <w:t xml:space="preserve">: Mean normalised (to the maximum chlorophyll concentration in each individual profile) chlorophyll determined using a </w:t>
      </w:r>
      <w:proofErr w:type="spellStart"/>
      <w:r>
        <w:t>fluorometer</w:t>
      </w:r>
      <w:proofErr w:type="spellEnd"/>
      <w:r>
        <w:t xml:space="preserve"> (solid line)</w:t>
      </w:r>
      <w:r w:rsidR="008E1B05">
        <w:t xml:space="preserve"> for six </w:t>
      </w:r>
      <w:proofErr w:type="spellStart"/>
      <w:r w:rsidR="008E1B05">
        <w:t>Longhurst</w:t>
      </w:r>
      <w:proofErr w:type="spellEnd"/>
      <w:r w:rsidR="008E1B05">
        <w:t xml:space="preserve"> provinces, separated into the different cruise seasons</w:t>
      </w:r>
      <w:r w:rsidR="00063F24">
        <w:t xml:space="preserve"> </w:t>
      </w:r>
      <w:r w:rsidR="008E1B05">
        <w:t>(April, October)</w:t>
      </w:r>
      <w:r>
        <w:t>.  Dashed line represents one standard deviation</w:t>
      </w:r>
      <w:r w:rsidR="008E1B05">
        <w:t>; N is the number of samples taken in each province and season to construct the profile.  Note log-scale on x-axis.</w:t>
      </w:r>
      <w:bookmarkEnd w:id="108"/>
      <w:r w:rsidR="005A5393">
        <w:t xml:space="preserve"> </w:t>
      </w:r>
    </w:p>
    <w:p w14:paraId="5D20FC61" w14:textId="5C453D66" w:rsidR="005F3054" w:rsidRDefault="00920C6C" w:rsidP="005F3054">
      <w:pPr>
        <w:pStyle w:val="Caption"/>
        <w:keepNext/>
      </w:pPr>
      <w:r>
        <w:rPr>
          <w:noProof/>
          <w:lang w:eastAsia="en-GB"/>
        </w:rPr>
        <w:pict w14:anchorId="2EF5F15E">
          <v:shape id="Picture 6" o:spid="_x0000_i1028" type="#_x0000_t75" style="width:423.05pt;height:634.6pt;visibility:visible">
            <v:imagedata r:id="rId18" o:title=""/>
          </v:shape>
        </w:pict>
      </w:r>
    </w:p>
    <w:p w14:paraId="557EF1D9" w14:textId="77777777" w:rsidR="00857D0A" w:rsidRDefault="008E43F3" w:rsidP="007B375E">
      <w:pPr>
        <w:pStyle w:val="Caption"/>
        <w:jc w:val="both"/>
      </w:pPr>
      <w:bookmarkStart w:id="109" w:name="_Ref438041712"/>
      <w:bookmarkStart w:id="110" w:name="_Ref439686099"/>
      <w:r>
        <w:t xml:space="preserve">Figure </w:t>
      </w:r>
      <w:fldSimple w:instr=" SEQ Figure \* ARABIC ">
        <w:r w:rsidR="00F14E8A">
          <w:rPr>
            <w:noProof/>
          </w:rPr>
          <w:t>9</w:t>
        </w:r>
      </w:fldSimple>
      <w:bookmarkEnd w:id="109"/>
      <w:r>
        <w:t xml:space="preserve">: Phosphate versus nitrate for six </w:t>
      </w:r>
      <w:proofErr w:type="spellStart"/>
      <w:r>
        <w:t>Longhurst</w:t>
      </w:r>
      <w:proofErr w:type="spellEnd"/>
      <w:r>
        <w:t xml:space="preserve"> provinces.  All seasons have been amalgamated in these plots.  The Redfield ratio of </w:t>
      </w:r>
      <w:proofErr w:type="spellStart"/>
      <w:r>
        <w:t>N</w:t>
      </w:r>
      <w:r w:rsidR="00B94BC4">
        <w:t>itrate</w:t>
      </w:r>
      <w:r>
        <w:t>:P</w:t>
      </w:r>
      <w:r w:rsidR="00B94BC4">
        <w:t>hosphate</w:t>
      </w:r>
      <w:proofErr w:type="spellEnd"/>
      <w:r>
        <w:t xml:space="preserve"> 16:1 is shown as a dashed line and the position that the samples were taken in the water column are colour coded.  Solid line is the second order polynomial fit, with coefficients given in </w:t>
      </w:r>
      <w:r w:rsidR="00C5668F">
        <w:fldChar w:fldCharType="begin"/>
      </w:r>
      <w:r w:rsidR="00C5668F">
        <w:instrText xml:space="preserve"> REF _Ref438041785 </w:instrText>
      </w:r>
      <w:r w:rsidR="007B375E">
        <w:instrText xml:space="preserve"> \* MERGEFORMAT </w:instrText>
      </w:r>
      <w:r w:rsidR="00C5668F">
        <w:fldChar w:fldCharType="separate"/>
      </w:r>
      <w:r w:rsidR="00F14E8A">
        <w:t xml:space="preserve">Table </w:t>
      </w:r>
      <w:r w:rsidR="00F14E8A">
        <w:rPr>
          <w:noProof/>
        </w:rPr>
        <w:t>1</w:t>
      </w:r>
      <w:r w:rsidR="00C5668F">
        <w:rPr>
          <w:noProof/>
        </w:rPr>
        <w:fldChar w:fldCharType="end"/>
      </w:r>
      <w:r w:rsidR="00B94BC4">
        <w:t>.  N is the number of samples taken in each province.</w:t>
      </w:r>
      <w:bookmarkEnd w:id="110"/>
    </w:p>
    <w:p w14:paraId="0D42F9C6" w14:textId="77777777" w:rsidR="00B5484D" w:rsidRDefault="00920C6C" w:rsidP="005F3054">
      <w:pPr>
        <w:keepNext/>
      </w:pPr>
      <w:r>
        <w:rPr>
          <w:noProof/>
          <w:lang w:eastAsia="en-GB"/>
        </w:rPr>
        <w:pict w14:anchorId="3074D603">
          <v:shape id="Picture 4" o:spid="_x0000_i1029" type="#_x0000_t75" style="width:434.8pt;height:652.45pt;visibility:visible">
            <v:imagedata r:id="rId19" o:title=""/>
          </v:shape>
        </w:pict>
      </w:r>
    </w:p>
    <w:p w14:paraId="61195588" w14:textId="34FD7DC1" w:rsidR="007254E3" w:rsidRDefault="00B94BC4" w:rsidP="00B94BC4">
      <w:pPr>
        <w:pStyle w:val="Caption"/>
      </w:pPr>
      <w:bookmarkStart w:id="111" w:name="_Ref438042154"/>
      <w:bookmarkStart w:id="112" w:name="_Ref439686212"/>
      <w:r>
        <w:t xml:space="preserve">Figure </w:t>
      </w:r>
      <w:fldSimple w:instr=" SEQ Figure \* ARABIC ">
        <w:r w:rsidR="00F14E8A">
          <w:rPr>
            <w:noProof/>
          </w:rPr>
          <w:t>10</w:t>
        </w:r>
      </w:fldSimple>
      <w:bookmarkEnd w:id="111"/>
      <w:r>
        <w:t>: Silicate versus Nitrate concentration for six</w:t>
      </w:r>
      <w:r w:rsidRPr="00B94BC4">
        <w:t xml:space="preserve"> </w:t>
      </w:r>
      <w:proofErr w:type="spellStart"/>
      <w:r>
        <w:t>Longhurst</w:t>
      </w:r>
      <w:proofErr w:type="spellEnd"/>
      <w:r>
        <w:t xml:space="preserve"> provinces.  All seasons have been amalgamated in these plots.  The Redfield ratio of </w:t>
      </w:r>
      <w:proofErr w:type="spellStart"/>
      <w:r>
        <w:t>Nitrate:Silicate</w:t>
      </w:r>
      <w:proofErr w:type="spellEnd"/>
      <w:r>
        <w:t xml:space="preserve"> 16:15 is shown as a dashed line and the position that the samples were taken in the water col</w:t>
      </w:r>
      <w:r w:rsidR="002E5994">
        <w:t xml:space="preserve">umn is </w:t>
      </w:r>
      <w:r>
        <w:t>colour coded. N is the number of samples taken in each province.</w:t>
      </w:r>
      <w:bookmarkEnd w:id="112"/>
    </w:p>
    <w:p w14:paraId="30A5FD42" w14:textId="77777777" w:rsidR="00CF711E" w:rsidRDefault="00920C6C" w:rsidP="00CF711E">
      <w:pPr>
        <w:keepNext/>
      </w:pPr>
      <w:r>
        <w:rPr>
          <w:noProof/>
          <w:lang w:eastAsia="en-GB"/>
        </w:rPr>
        <w:pict w14:anchorId="671F1EC7">
          <v:shape id="Picture 3" o:spid="_x0000_i1030" type="#_x0000_t75" style="width:6in;height:647.45pt;visibility:visible">
            <v:imagedata r:id="rId20" o:title=""/>
          </v:shape>
        </w:pict>
      </w:r>
    </w:p>
    <w:p w14:paraId="2FECA3D1" w14:textId="64D3743E" w:rsidR="00B5484D" w:rsidRDefault="00CF711E" w:rsidP="00CF711E">
      <w:pPr>
        <w:pStyle w:val="Caption"/>
      </w:pPr>
      <w:bookmarkStart w:id="113" w:name="_Ref441670751"/>
      <w:bookmarkStart w:id="114" w:name="_Ref441670757"/>
      <w:r>
        <w:t xml:space="preserve">Figure </w:t>
      </w:r>
      <w:fldSimple w:instr=" SEQ Figure \* ARABIC ">
        <w:r w:rsidR="00F14E8A">
          <w:rPr>
            <w:noProof/>
          </w:rPr>
          <w:t>11</w:t>
        </w:r>
      </w:fldSimple>
      <w:bookmarkEnd w:id="113"/>
      <w:r>
        <w:t xml:space="preserve">: Abundances of </w:t>
      </w:r>
      <w:proofErr w:type="spellStart"/>
      <w:r>
        <w:t>Synechococcus</w:t>
      </w:r>
      <w:proofErr w:type="spellEnd"/>
      <w:r>
        <w:t xml:space="preserve"> [N] versus Prochlorococcus [N], determined using Flow Cytometry, as a function of depth for six </w:t>
      </w:r>
      <w:proofErr w:type="spellStart"/>
      <w:r>
        <w:t>Longhurst</w:t>
      </w:r>
      <w:proofErr w:type="spellEnd"/>
      <w:r>
        <w:t xml:space="preserve"> provinces.  The position that the samples were taken in the water column is colour coded.</w:t>
      </w:r>
      <w:bookmarkEnd w:id="114"/>
    </w:p>
    <w:p w14:paraId="49441E5B" w14:textId="3B0B0230" w:rsidR="002E5994" w:rsidRDefault="00920C6C" w:rsidP="00AA0265">
      <w:pPr>
        <w:rPr>
          <w:noProof/>
          <w:lang w:eastAsia="en-GB"/>
        </w:rPr>
      </w:pPr>
      <w:r>
        <w:rPr>
          <w:noProof/>
          <w:lang w:eastAsia="en-GB"/>
        </w:rPr>
        <w:pict w14:anchorId="24555581">
          <v:shape id="Picture 12" o:spid="_x0000_i1031" type="#_x0000_t75" style="width:411.9pt;height:617.85pt;visibility:visible">
            <v:imagedata r:id="rId21" o:title=""/>
          </v:shape>
        </w:pict>
      </w:r>
    </w:p>
    <w:p w14:paraId="554D6359" w14:textId="2754B2ED" w:rsidR="00731B73" w:rsidRDefault="002E5994" w:rsidP="00AB4598">
      <w:pPr>
        <w:pStyle w:val="Caption"/>
        <w:jc w:val="both"/>
      </w:pPr>
      <w:bookmarkStart w:id="115" w:name="_Ref438046811"/>
      <w:bookmarkStart w:id="116" w:name="_Ref439686226"/>
      <w:r>
        <w:t xml:space="preserve">Figure </w:t>
      </w:r>
      <w:fldSimple w:instr=" SEQ Figure \* ARABIC ">
        <w:r w:rsidR="00F14E8A">
          <w:rPr>
            <w:noProof/>
          </w:rPr>
          <w:t>12</w:t>
        </w:r>
      </w:fldSimple>
      <w:bookmarkEnd w:id="115"/>
      <w:r>
        <w:t xml:space="preserve">: Variation of </w:t>
      </w:r>
      <w:proofErr w:type="spellStart"/>
      <w:r>
        <w:t>Photoprotective</w:t>
      </w:r>
      <w:proofErr w:type="spellEnd"/>
      <w:r>
        <w:t xml:space="preserve"> Carotenoids (PPC) versus Photosynthetic Pigments (PSP)</w:t>
      </w:r>
      <w:r w:rsidR="00AA0265">
        <w:t xml:space="preserve"> </w:t>
      </w:r>
      <w:r>
        <w:t xml:space="preserve">determined using HPLC analysis for six </w:t>
      </w:r>
      <w:proofErr w:type="spellStart"/>
      <w:r>
        <w:t>Longhurst</w:t>
      </w:r>
      <w:proofErr w:type="spellEnd"/>
      <w:r>
        <w:t xml:space="preserve"> provinces.  The position that the samples were taken in the water column is colour coded.</w:t>
      </w:r>
      <w:bookmarkEnd w:id="116"/>
    </w:p>
    <w:p w14:paraId="4D0632F6" w14:textId="670012AB" w:rsidR="003C3078" w:rsidRDefault="003C3078">
      <w:r>
        <w:br w:type="page"/>
      </w:r>
    </w:p>
    <w:p w14:paraId="329F5716" w14:textId="77777777" w:rsidR="003C3078" w:rsidRDefault="003C3078" w:rsidP="003C3078">
      <w:pPr>
        <w:keepNext/>
      </w:pPr>
      <w:r>
        <w:rPr>
          <w:noProof/>
          <w:lang w:eastAsia="en-GB"/>
        </w:rPr>
        <w:drawing>
          <wp:inline distT="0" distB="0" distL="0" distR="0" wp14:anchorId="6DB532C8" wp14:editId="22B64880">
            <wp:extent cx="5731510" cy="68814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ize_structure_bo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6881495"/>
                    </a:xfrm>
                    <a:prstGeom prst="rect">
                      <a:avLst/>
                    </a:prstGeom>
                  </pic:spPr>
                </pic:pic>
              </a:graphicData>
            </a:graphic>
          </wp:inline>
        </w:drawing>
      </w:r>
    </w:p>
    <w:p w14:paraId="08D90B02" w14:textId="447C0D3A" w:rsidR="003C3078" w:rsidRPr="003C3078" w:rsidRDefault="003C3078" w:rsidP="003C3078">
      <w:pPr>
        <w:pStyle w:val="Caption"/>
      </w:pPr>
      <w:bookmarkStart w:id="117" w:name="_Ref441669114"/>
      <w:bookmarkStart w:id="118" w:name="_Ref441669074"/>
      <w:r>
        <w:t xml:space="preserve">Figure </w:t>
      </w:r>
      <w:fldSimple w:instr=" SEQ Figure \* ARABIC ">
        <w:r w:rsidR="00F14E8A">
          <w:rPr>
            <w:noProof/>
          </w:rPr>
          <w:t>13</w:t>
        </w:r>
      </w:fldSimple>
      <w:bookmarkEnd w:id="117"/>
      <w:r>
        <w:t xml:space="preserve">: </w:t>
      </w:r>
      <w:r w:rsidRPr="003C3078">
        <w:t xml:space="preserve">Average fractions of pico- (cells &lt;2μm, denoted </w:t>
      </w:r>
      <w:proofErr w:type="spellStart"/>
      <w:r w:rsidRPr="003C3078">
        <w:t>F</w:t>
      </w:r>
      <w:r w:rsidRPr="003C3078">
        <w:rPr>
          <w:vertAlign w:val="subscript"/>
        </w:rPr>
        <w:t>pico</w:t>
      </w:r>
      <w:proofErr w:type="spellEnd"/>
      <w:r w:rsidRPr="003C3078">
        <w:t xml:space="preserve">), </w:t>
      </w:r>
      <w:proofErr w:type="spellStart"/>
      <w:r w:rsidRPr="003C3078">
        <w:t>nano</w:t>
      </w:r>
      <w:proofErr w:type="spellEnd"/>
      <w:r w:rsidRPr="003C3078">
        <w:t xml:space="preserve">- (cells 2-20μm, denoted </w:t>
      </w:r>
      <w:proofErr w:type="spellStart"/>
      <w:r w:rsidRPr="003C3078">
        <w:t>F</w:t>
      </w:r>
      <w:r w:rsidRPr="003C3078">
        <w:rPr>
          <w:vertAlign w:val="subscript"/>
        </w:rPr>
        <w:t>nano</w:t>
      </w:r>
      <w:proofErr w:type="spellEnd"/>
      <w:r w:rsidRPr="003C3078">
        <w:t xml:space="preserve">) and </w:t>
      </w:r>
      <w:proofErr w:type="spellStart"/>
      <w:r w:rsidRPr="003C3078">
        <w:t>microphytoplankton</w:t>
      </w:r>
      <w:proofErr w:type="spellEnd"/>
      <w:r w:rsidRPr="003C3078">
        <w:t xml:space="preserve"> (cells &gt;20μm, denoted </w:t>
      </w:r>
      <w:proofErr w:type="spellStart"/>
      <w:r w:rsidRPr="003C3078">
        <w:t>F</w:t>
      </w:r>
      <w:r w:rsidRPr="003C3078">
        <w:rPr>
          <w:vertAlign w:val="subscript"/>
        </w:rPr>
        <w:t>micro</w:t>
      </w:r>
      <w:proofErr w:type="spellEnd"/>
      <w:r w:rsidRPr="003C3078">
        <w:t>) to total chlorophyll, plotted as a function of average total chlorophyll in each province.</w:t>
      </w:r>
      <w:bookmarkEnd w:id="118"/>
    </w:p>
    <w:p w14:paraId="10C9D58B" w14:textId="77777777" w:rsidR="00B5484D" w:rsidRDefault="00920C6C" w:rsidP="003C3078">
      <w:pPr>
        <w:pStyle w:val="Caption"/>
        <w:jc w:val="both"/>
      </w:pPr>
      <w:r>
        <w:rPr>
          <w:noProof/>
          <w:lang w:eastAsia="en-GB"/>
        </w:rPr>
        <w:pict w14:anchorId="2C56961E">
          <v:shape id="Picture 11" o:spid="_x0000_i1032" type="#_x0000_t75" style="width:440.95pt;height:440.95pt;visibility:visible">
            <v:imagedata r:id="rId23" o:title=""/>
          </v:shape>
        </w:pict>
      </w:r>
    </w:p>
    <w:p w14:paraId="4EDB7CCE" w14:textId="77777777" w:rsidR="00731B73" w:rsidRDefault="00731B73" w:rsidP="002813E1">
      <w:pPr>
        <w:pStyle w:val="Caption"/>
      </w:pPr>
      <w:bookmarkStart w:id="119" w:name="_Ref438113085"/>
      <w:bookmarkStart w:id="120" w:name="_Ref439686233"/>
      <w:r>
        <w:t xml:space="preserve">Figure </w:t>
      </w:r>
      <w:fldSimple w:instr=" SEQ Figure \* ARABIC ">
        <w:r w:rsidR="00F14E8A">
          <w:rPr>
            <w:noProof/>
          </w:rPr>
          <w:t>14</w:t>
        </w:r>
      </w:fldSimple>
      <w:bookmarkEnd w:id="119"/>
      <w:r>
        <w:t xml:space="preserve">: Optical Plankton Counter (OPC) </w:t>
      </w:r>
      <w:r w:rsidR="00773FAB">
        <w:t>abundance (m</w:t>
      </w:r>
      <w:r w:rsidR="00773FAB" w:rsidRPr="00773FAB">
        <w:rPr>
          <w:vertAlign w:val="superscript"/>
        </w:rPr>
        <w:t>-3</w:t>
      </w:r>
      <w:r w:rsidR="00773FAB">
        <w:t xml:space="preserve">) versus size (µm) </w:t>
      </w:r>
      <w:r>
        <w:t>data for the SATL province</w:t>
      </w:r>
      <w:r w:rsidR="00773FAB">
        <w:t>.</w:t>
      </w:r>
      <w:bookmarkEnd w:id="120"/>
    </w:p>
    <w:p w14:paraId="6ED1A2AF" w14:textId="2C48A653" w:rsidR="007254E3" w:rsidRPr="007254E3" w:rsidRDefault="007254E3" w:rsidP="002813E1">
      <w:pPr>
        <w:pStyle w:val="Caption"/>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0"/>
        <w:gridCol w:w="828"/>
        <w:gridCol w:w="992"/>
        <w:gridCol w:w="1134"/>
        <w:gridCol w:w="1134"/>
        <w:gridCol w:w="992"/>
      </w:tblGrid>
      <w:tr w:rsidR="00CB062D" w14:paraId="5ADD6011" w14:textId="77777777" w:rsidTr="004E118D">
        <w:tc>
          <w:tcPr>
            <w:tcW w:w="1320" w:type="dxa"/>
          </w:tcPr>
          <w:p w14:paraId="7B5AFD5F" w14:textId="77777777" w:rsidR="00CB062D" w:rsidRPr="004E118D" w:rsidRDefault="00CB062D" w:rsidP="004E118D">
            <w:pPr>
              <w:jc w:val="center"/>
              <w:rPr>
                <w:b/>
              </w:rPr>
            </w:pPr>
            <w:r w:rsidRPr="004E118D">
              <w:rPr>
                <w:b/>
              </w:rPr>
              <w:t>Province</w:t>
            </w:r>
          </w:p>
        </w:tc>
        <w:tc>
          <w:tcPr>
            <w:tcW w:w="828" w:type="dxa"/>
          </w:tcPr>
          <w:p w14:paraId="6CB711A1" w14:textId="77777777" w:rsidR="00CB062D" w:rsidRPr="004E118D" w:rsidRDefault="00CB062D" w:rsidP="004E118D">
            <w:pPr>
              <w:jc w:val="center"/>
              <w:rPr>
                <w:b/>
              </w:rPr>
            </w:pPr>
            <w:r w:rsidRPr="004E118D">
              <w:rPr>
                <w:b/>
              </w:rPr>
              <w:t>A</w:t>
            </w:r>
          </w:p>
        </w:tc>
        <w:tc>
          <w:tcPr>
            <w:tcW w:w="992" w:type="dxa"/>
          </w:tcPr>
          <w:p w14:paraId="462C51E3" w14:textId="77777777" w:rsidR="00CB062D" w:rsidRPr="004E118D" w:rsidRDefault="00CB062D" w:rsidP="004E118D">
            <w:pPr>
              <w:jc w:val="center"/>
              <w:rPr>
                <w:b/>
              </w:rPr>
            </w:pPr>
            <w:r w:rsidRPr="004E118D">
              <w:rPr>
                <w:b/>
              </w:rPr>
              <w:t>B</w:t>
            </w:r>
          </w:p>
        </w:tc>
        <w:tc>
          <w:tcPr>
            <w:tcW w:w="1134" w:type="dxa"/>
          </w:tcPr>
          <w:p w14:paraId="2D4E49CF" w14:textId="77777777" w:rsidR="00CB062D" w:rsidRPr="004E118D" w:rsidRDefault="00CB062D" w:rsidP="004E118D">
            <w:pPr>
              <w:jc w:val="center"/>
              <w:rPr>
                <w:b/>
              </w:rPr>
            </w:pPr>
            <w:r w:rsidRPr="004E118D">
              <w:rPr>
                <w:b/>
              </w:rPr>
              <w:t>C</w:t>
            </w:r>
          </w:p>
        </w:tc>
        <w:tc>
          <w:tcPr>
            <w:tcW w:w="1134" w:type="dxa"/>
          </w:tcPr>
          <w:p w14:paraId="2F724398" w14:textId="77777777" w:rsidR="00CB062D" w:rsidRPr="004E118D" w:rsidRDefault="00CB062D" w:rsidP="004E118D">
            <w:pPr>
              <w:jc w:val="center"/>
              <w:rPr>
                <w:b/>
              </w:rPr>
            </w:pPr>
            <w:r w:rsidRPr="004E118D">
              <w:rPr>
                <w:b/>
              </w:rPr>
              <w:t>R</w:t>
            </w:r>
            <w:r w:rsidRPr="004E118D">
              <w:rPr>
                <w:b/>
                <w:vertAlign w:val="superscript"/>
              </w:rPr>
              <w:t>2</w:t>
            </w:r>
          </w:p>
        </w:tc>
        <w:tc>
          <w:tcPr>
            <w:tcW w:w="992" w:type="dxa"/>
          </w:tcPr>
          <w:p w14:paraId="4D97FD4D" w14:textId="77777777" w:rsidR="00CB062D" w:rsidRPr="004E118D" w:rsidRDefault="00CB062D" w:rsidP="004E118D">
            <w:pPr>
              <w:jc w:val="center"/>
              <w:rPr>
                <w:b/>
              </w:rPr>
            </w:pPr>
            <w:r w:rsidRPr="004E118D">
              <w:rPr>
                <w:b/>
              </w:rPr>
              <w:t>RMSE</w:t>
            </w:r>
          </w:p>
        </w:tc>
      </w:tr>
      <w:tr w:rsidR="00CB062D" w14:paraId="2B885AB6" w14:textId="77777777" w:rsidTr="004E118D">
        <w:tc>
          <w:tcPr>
            <w:tcW w:w="1320" w:type="dxa"/>
          </w:tcPr>
          <w:p w14:paraId="79BB57FF" w14:textId="77777777" w:rsidR="00CB062D" w:rsidRPr="00877FC7" w:rsidRDefault="00CB062D" w:rsidP="00F51744">
            <w:pPr>
              <w:spacing w:after="0" w:line="240" w:lineRule="auto"/>
              <w:rPr>
                <w:b/>
              </w:rPr>
            </w:pPr>
            <w:r w:rsidRPr="00877FC7">
              <w:rPr>
                <w:b/>
              </w:rPr>
              <w:t>NADR</w:t>
            </w:r>
          </w:p>
        </w:tc>
        <w:tc>
          <w:tcPr>
            <w:tcW w:w="828" w:type="dxa"/>
          </w:tcPr>
          <w:p w14:paraId="232BBA17" w14:textId="77777777" w:rsidR="00CB062D" w:rsidRDefault="00CB062D" w:rsidP="00CA5663">
            <w:pPr>
              <w:spacing w:after="0" w:line="240" w:lineRule="auto"/>
              <w:jc w:val="center"/>
            </w:pPr>
            <w:r>
              <w:t>0.174</w:t>
            </w:r>
          </w:p>
        </w:tc>
        <w:tc>
          <w:tcPr>
            <w:tcW w:w="992" w:type="dxa"/>
          </w:tcPr>
          <w:p w14:paraId="5F8EBFC6" w14:textId="77777777" w:rsidR="00CB062D" w:rsidRDefault="00CB062D" w:rsidP="00CA5663">
            <w:pPr>
              <w:spacing w:after="0" w:line="240" w:lineRule="auto"/>
              <w:jc w:val="center"/>
            </w:pPr>
            <w:r>
              <w:t>0.501</w:t>
            </w:r>
          </w:p>
        </w:tc>
        <w:tc>
          <w:tcPr>
            <w:tcW w:w="1134" w:type="dxa"/>
          </w:tcPr>
          <w:p w14:paraId="025FEA59" w14:textId="77777777" w:rsidR="00CB062D" w:rsidRDefault="00CB062D" w:rsidP="00CA5663">
            <w:pPr>
              <w:spacing w:after="0" w:line="240" w:lineRule="auto"/>
              <w:jc w:val="center"/>
            </w:pPr>
            <w:r>
              <w:t>-0.898</w:t>
            </w:r>
          </w:p>
        </w:tc>
        <w:tc>
          <w:tcPr>
            <w:tcW w:w="1134" w:type="dxa"/>
          </w:tcPr>
          <w:p w14:paraId="34ADFC86" w14:textId="77777777" w:rsidR="00CB062D" w:rsidRDefault="00CB062D" w:rsidP="00CA5663">
            <w:pPr>
              <w:spacing w:after="0" w:line="240" w:lineRule="auto"/>
              <w:jc w:val="center"/>
            </w:pPr>
            <w:r>
              <w:t>0.847</w:t>
            </w:r>
          </w:p>
        </w:tc>
        <w:tc>
          <w:tcPr>
            <w:tcW w:w="992" w:type="dxa"/>
          </w:tcPr>
          <w:p w14:paraId="11BD7042" w14:textId="77777777" w:rsidR="00CB062D" w:rsidRDefault="00CB062D" w:rsidP="00CA5663">
            <w:pPr>
              <w:spacing w:after="0" w:line="240" w:lineRule="auto"/>
              <w:jc w:val="center"/>
            </w:pPr>
            <w:r>
              <w:t>0.185</w:t>
            </w:r>
          </w:p>
        </w:tc>
      </w:tr>
      <w:tr w:rsidR="00CB062D" w14:paraId="22E76F29" w14:textId="77777777" w:rsidTr="004E118D">
        <w:tc>
          <w:tcPr>
            <w:tcW w:w="1320" w:type="dxa"/>
          </w:tcPr>
          <w:p w14:paraId="290CBD94" w14:textId="77777777" w:rsidR="00CB062D" w:rsidRPr="00877FC7" w:rsidRDefault="00CB062D" w:rsidP="00F51744">
            <w:pPr>
              <w:spacing w:after="0" w:line="240" w:lineRule="auto"/>
              <w:rPr>
                <w:b/>
              </w:rPr>
            </w:pPr>
            <w:r w:rsidRPr="00877FC7">
              <w:rPr>
                <w:b/>
              </w:rPr>
              <w:t>NASE</w:t>
            </w:r>
          </w:p>
        </w:tc>
        <w:tc>
          <w:tcPr>
            <w:tcW w:w="828" w:type="dxa"/>
          </w:tcPr>
          <w:p w14:paraId="68D198DA" w14:textId="77777777" w:rsidR="00CB062D" w:rsidRDefault="00CB062D" w:rsidP="00CA5663">
            <w:pPr>
              <w:spacing w:after="0" w:line="240" w:lineRule="auto"/>
              <w:jc w:val="center"/>
            </w:pPr>
            <w:r>
              <w:t>0.209</w:t>
            </w:r>
          </w:p>
        </w:tc>
        <w:tc>
          <w:tcPr>
            <w:tcW w:w="992" w:type="dxa"/>
          </w:tcPr>
          <w:p w14:paraId="4BE1C4FA" w14:textId="77777777" w:rsidR="00CB062D" w:rsidRDefault="00CB062D" w:rsidP="00CA5663">
            <w:pPr>
              <w:spacing w:after="0" w:line="240" w:lineRule="auto"/>
              <w:jc w:val="center"/>
            </w:pPr>
            <w:r>
              <w:t>0.593</w:t>
            </w:r>
          </w:p>
        </w:tc>
        <w:tc>
          <w:tcPr>
            <w:tcW w:w="1134" w:type="dxa"/>
          </w:tcPr>
          <w:p w14:paraId="2F4E863C" w14:textId="77777777" w:rsidR="00CB062D" w:rsidRDefault="00CB062D" w:rsidP="00CA5663">
            <w:pPr>
              <w:spacing w:after="0" w:line="240" w:lineRule="auto"/>
              <w:jc w:val="center"/>
            </w:pPr>
            <w:r>
              <w:t>-1.070</w:t>
            </w:r>
          </w:p>
        </w:tc>
        <w:tc>
          <w:tcPr>
            <w:tcW w:w="1134" w:type="dxa"/>
          </w:tcPr>
          <w:p w14:paraId="72807659" w14:textId="77777777" w:rsidR="00CB062D" w:rsidRDefault="00CB062D" w:rsidP="00CA5663">
            <w:pPr>
              <w:spacing w:after="0" w:line="240" w:lineRule="auto"/>
              <w:jc w:val="center"/>
            </w:pPr>
            <w:r>
              <w:t>0.874</w:t>
            </w:r>
          </w:p>
        </w:tc>
        <w:tc>
          <w:tcPr>
            <w:tcW w:w="992" w:type="dxa"/>
          </w:tcPr>
          <w:p w14:paraId="45492A45" w14:textId="77777777" w:rsidR="00CB062D" w:rsidRDefault="00CB062D" w:rsidP="00CA5663">
            <w:pPr>
              <w:spacing w:after="0" w:line="240" w:lineRule="auto"/>
              <w:jc w:val="center"/>
            </w:pPr>
            <w:r>
              <w:t>0.192</w:t>
            </w:r>
          </w:p>
        </w:tc>
      </w:tr>
      <w:tr w:rsidR="00CB062D" w14:paraId="16526C49" w14:textId="77777777" w:rsidTr="004E118D">
        <w:tc>
          <w:tcPr>
            <w:tcW w:w="1320" w:type="dxa"/>
          </w:tcPr>
          <w:p w14:paraId="23A0466C" w14:textId="77777777" w:rsidR="00CB062D" w:rsidRPr="00877FC7" w:rsidRDefault="00CB062D" w:rsidP="00F51744">
            <w:pPr>
              <w:spacing w:after="0" w:line="240" w:lineRule="auto"/>
              <w:rPr>
                <w:b/>
              </w:rPr>
            </w:pPr>
            <w:r w:rsidRPr="00877FC7">
              <w:rPr>
                <w:b/>
              </w:rPr>
              <w:t>NATR</w:t>
            </w:r>
          </w:p>
        </w:tc>
        <w:tc>
          <w:tcPr>
            <w:tcW w:w="828" w:type="dxa"/>
          </w:tcPr>
          <w:p w14:paraId="56BA5E7F" w14:textId="77777777" w:rsidR="00CB062D" w:rsidRDefault="00CB062D" w:rsidP="00CA5663">
            <w:pPr>
              <w:spacing w:after="0" w:line="240" w:lineRule="auto"/>
              <w:jc w:val="center"/>
            </w:pPr>
            <w:r>
              <w:t>0.194</w:t>
            </w:r>
          </w:p>
        </w:tc>
        <w:tc>
          <w:tcPr>
            <w:tcW w:w="992" w:type="dxa"/>
          </w:tcPr>
          <w:p w14:paraId="46C80FFE" w14:textId="77777777" w:rsidR="00CB062D" w:rsidRDefault="00CB062D" w:rsidP="00CA5663">
            <w:pPr>
              <w:spacing w:after="0" w:line="240" w:lineRule="auto"/>
              <w:jc w:val="center"/>
            </w:pPr>
            <w:r>
              <w:t>0.604</w:t>
            </w:r>
          </w:p>
        </w:tc>
        <w:tc>
          <w:tcPr>
            <w:tcW w:w="1134" w:type="dxa"/>
          </w:tcPr>
          <w:p w14:paraId="041A65A9" w14:textId="77777777" w:rsidR="00CB062D" w:rsidRDefault="00CB062D" w:rsidP="00CA5663">
            <w:pPr>
              <w:spacing w:after="0" w:line="240" w:lineRule="auto"/>
              <w:jc w:val="center"/>
            </w:pPr>
            <w:r>
              <w:t>-1.031</w:t>
            </w:r>
          </w:p>
        </w:tc>
        <w:tc>
          <w:tcPr>
            <w:tcW w:w="1134" w:type="dxa"/>
          </w:tcPr>
          <w:p w14:paraId="03BAA478" w14:textId="77777777" w:rsidR="00CB062D" w:rsidRDefault="00CB062D" w:rsidP="00CA5663">
            <w:pPr>
              <w:spacing w:after="0" w:line="240" w:lineRule="auto"/>
              <w:jc w:val="center"/>
            </w:pPr>
            <w:r>
              <w:t>0.931</w:t>
            </w:r>
          </w:p>
        </w:tc>
        <w:tc>
          <w:tcPr>
            <w:tcW w:w="992" w:type="dxa"/>
          </w:tcPr>
          <w:p w14:paraId="2A44392E" w14:textId="77777777" w:rsidR="00CB062D" w:rsidRDefault="00CB062D" w:rsidP="00CA5663">
            <w:pPr>
              <w:spacing w:after="0" w:line="240" w:lineRule="auto"/>
              <w:jc w:val="center"/>
            </w:pPr>
            <w:r>
              <w:t>0.196</w:t>
            </w:r>
          </w:p>
        </w:tc>
      </w:tr>
      <w:tr w:rsidR="00CB062D" w14:paraId="0AEE8561" w14:textId="77777777" w:rsidTr="004E118D">
        <w:tc>
          <w:tcPr>
            <w:tcW w:w="1320" w:type="dxa"/>
          </w:tcPr>
          <w:p w14:paraId="7310E670" w14:textId="77777777" w:rsidR="00CB062D" w:rsidRPr="00877FC7" w:rsidRDefault="00CB062D" w:rsidP="00F51744">
            <w:pPr>
              <w:spacing w:after="0" w:line="240" w:lineRule="auto"/>
              <w:rPr>
                <w:b/>
              </w:rPr>
            </w:pPr>
            <w:r w:rsidRPr="00877FC7">
              <w:rPr>
                <w:b/>
              </w:rPr>
              <w:t>WTRA</w:t>
            </w:r>
          </w:p>
        </w:tc>
        <w:tc>
          <w:tcPr>
            <w:tcW w:w="828" w:type="dxa"/>
          </w:tcPr>
          <w:p w14:paraId="6A65402F" w14:textId="77777777" w:rsidR="00CB062D" w:rsidRDefault="00CB062D" w:rsidP="00CA5663">
            <w:pPr>
              <w:spacing w:after="0" w:line="240" w:lineRule="auto"/>
              <w:jc w:val="center"/>
            </w:pPr>
            <w:r>
              <w:t>0.138</w:t>
            </w:r>
          </w:p>
        </w:tc>
        <w:tc>
          <w:tcPr>
            <w:tcW w:w="992" w:type="dxa"/>
          </w:tcPr>
          <w:p w14:paraId="495C41AF" w14:textId="77777777" w:rsidR="00CB062D" w:rsidRDefault="00CB062D" w:rsidP="00CA5663">
            <w:pPr>
              <w:spacing w:after="0" w:line="240" w:lineRule="auto"/>
              <w:jc w:val="center"/>
            </w:pPr>
            <w:r>
              <w:t>0.506</w:t>
            </w:r>
          </w:p>
        </w:tc>
        <w:tc>
          <w:tcPr>
            <w:tcW w:w="1134" w:type="dxa"/>
          </w:tcPr>
          <w:p w14:paraId="7350C504" w14:textId="77777777" w:rsidR="00CB062D" w:rsidRDefault="00CB062D" w:rsidP="00CA5663">
            <w:pPr>
              <w:spacing w:after="0" w:line="240" w:lineRule="auto"/>
              <w:jc w:val="center"/>
            </w:pPr>
            <w:r>
              <w:t>-0.775</w:t>
            </w:r>
          </w:p>
        </w:tc>
        <w:tc>
          <w:tcPr>
            <w:tcW w:w="1134" w:type="dxa"/>
          </w:tcPr>
          <w:p w14:paraId="7CA3209D" w14:textId="77777777" w:rsidR="00CB062D" w:rsidRDefault="00CB062D" w:rsidP="00CA5663">
            <w:pPr>
              <w:spacing w:after="0" w:line="240" w:lineRule="auto"/>
              <w:jc w:val="center"/>
            </w:pPr>
            <w:r>
              <w:t>0.800</w:t>
            </w:r>
          </w:p>
        </w:tc>
        <w:tc>
          <w:tcPr>
            <w:tcW w:w="992" w:type="dxa"/>
          </w:tcPr>
          <w:p w14:paraId="1927121C" w14:textId="77777777" w:rsidR="00CB062D" w:rsidRDefault="00CB062D" w:rsidP="00CA5663">
            <w:pPr>
              <w:spacing w:after="0" w:line="240" w:lineRule="auto"/>
              <w:jc w:val="center"/>
            </w:pPr>
            <w:r>
              <w:t>0.205</w:t>
            </w:r>
          </w:p>
        </w:tc>
      </w:tr>
      <w:tr w:rsidR="00CB062D" w14:paraId="4B564B17" w14:textId="77777777" w:rsidTr="004E118D">
        <w:tc>
          <w:tcPr>
            <w:tcW w:w="1320" w:type="dxa"/>
          </w:tcPr>
          <w:p w14:paraId="7B7F9F78" w14:textId="77777777" w:rsidR="00CB062D" w:rsidRPr="00877FC7" w:rsidRDefault="00CB062D" w:rsidP="00F51744">
            <w:pPr>
              <w:spacing w:after="0" w:line="240" w:lineRule="auto"/>
              <w:rPr>
                <w:b/>
              </w:rPr>
            </w:pPr>
            <w:r w:rsidRPr="00877FC7">
              <w:rPr>
                <w:b/>
              </w:rPr>
              <w:t>SATL</w:t>
            </w:r>
          </w:p>
        </w:tc>
        <w:tc>
          <w:tcPr>
            <w:tcW w:w="828" w:type="dxa"/>
          </w:tcPr>
          <w:p w14:paraId="6A15B880" w14:textId="77777777" w:rsidR="00CB062D" w:rsidRDefault="00CB062D" w:rsidP="00CA5663">
            <w:pPr>
              <w:spacing w:after="0" w:line="240" w:lineRule="auto"/>
              <w:jc w:val="center"/>
            </w:pPr>
            <w:r>
              <w:t>0.123</w:t>
            </w:r>
          </w:p>
        </w:tc>
        <w:tc>
          <w:tcPr>
            <w:tcW w:w="992" w:type="dxa"/>
          </w:tcPr>
          <w:p w14:paraId="5E53F4B8" w14:textId="77777777" w:rsidR="00CB062D" w:rsidRDefault="00CB062D" w:rsidP="00CA5663">
            <w:pPr>
              <w:spacing w:after="0" w:line="240" w:lineRule="auto"/>
              <w:jc w:val="center"/>
            </w:pPr>
            <w:r>
              <w:t>0.398</w:t>
            </w:r>
          </w:p>
        </w:tc>
        <w:tc>
          <w:tcPr>
            <w:tcW w:w="1134" w:type="dxa"/>
          </w:tcPr>
          <w:p w14:paraId="55E0181A" w14:textId="77777777" w:rsidR="00CB062D" w:rsidRDefault="00CB062D" w:rsidP="00CA5663">
            <w:pPr>
              <w:spacing w:after="0" w:line="240" w:lineRule="auto"/>
              <w:jc w:val="center"/>
            </w:pPr>
            <w:r>
              <w:t>-0.622</w:t>
            </w:r>
          </w:p>
        </w:tc>
        <w:tc>
          <w:tcPr>
            <w:tcW w:w="1134" w:type="dxa"/>
          </w:tcPr>
          <w:p w14:paraId="11096E72" w14:textId="77777777" w:rsidR="00CB062D" w:rsidRDefault="00CB062D" w:rsidP="00CA5663">
            <w:pPr>
              <w:spacing w:after="0" w:line="240" w:lineRule="auto"/>
              <w:jc w:val="center"/>
            </w:pPr>
            <w:r>
              <w:t>0.795</w:t>
            </w:r>
          </w:p>
        </w:tc>
        <w:tc>
          <w:tcPr>
            <w:tcW w:w="992" w:type="dxa"/>
          </w:tcPr>
          <w:p w14:paraId="31DECC74" w14:textId="77777777" w:rsidR="00CB062D" w:rsidRDefault="00CB062D" w:rsidP="00CA5663">
            <w:pPr>
              <w:spacing w:after="0" w:line="240" w:lineRule="auto"/>
              <w:jc w:val="center"/>
            </w:pPr>
            <w:r>
              <w:t>0.187</w:t>
            </w:r>
          </w:p>
        </w:tc>
      </w:tr>
      <w:tr w:rsidR="00CB062D" w14:paraId="6F23AB38" w14:textId="77777777" w:rsidTr="004E118D">
        <w:tc>
          <w:tcPr>
            <w:tcW w:w="1320" w:type="dxa"/>
          </w:tcPr>
          <w:p w14:paraId="488BA019" w14:textId="77777777" w:rsidR="00CB062D" w:rsidRPr="00877FC7" w:rsidRDefault="00CB062D" w:rsidP="00F51744">
            <w:pPr>
              <w:spacing w:after="0" w:line="240" w:lineRule="auto"/>
              <w:rPr>
                <w:b/>
              </w:rPr>
            </w:pPr>
            <w:r w:rsidRPr="00877FC7">
              <w:rPr>
                <w:b/>
              </w:rPr>
              <w:t>SSTC</w:t>
            </w:r>
          </w:p>
        </w:tc>
        <w:tc>
          <w:tcPr>
            <w:tcW w:w="828" w:type="dxa"/>
          </w:tcPr>
          <w:p w14:paraId="2F89CAC1" w14:textId="77777777" w:rsidR="00CB062D" w:rsidRDefault="00CB062D" w:rsidP="00CA5663">
            <w:pPr>
              <w:spacing w:after="0" w:line="240" w:lineRule="auto"/>
              <w:jc w:val="center"/>
            </w:pPr>
            <w:r>
              <w:t>0.121</w:t>
            </w:r>
          </w:p>
        </w:tc>
        <w:tc>
          <w:tcPr>
            <w:tcW w:w="992" w:type="dxa"/>
          </w:tcPr>
          <w:p w14:paraId="543428A0" w14:textId="77777777" w:rsidR="00CB062D" w:rsidRDefault="00CB062D" w:rsidP="00CA5663">
            <w:pPr>
              <w:spacing w:after="0" w:line="240" w:lineRule="auto"/>
              <w:jc w:val="center"/>
            </w:pPr>
            <w:r>
              <w:t>0.427</w:t>
            </w:r>
          </w:p>
        </w:tc>
        <w:tc>
          <w:tcPr>
            <w:tcW w:w="1134" w:type="dxa"/>
          </w:tcPr>
          <w:p w14:paraId="70076C25" w14:textId="77777777" w:rsidR="00CB062D" w:rsidRDefault="00CB062D" w:rsidP="00CA5663">
            <w:pPr>
              <w:spacing w:after="0" w:line="240" w:lineRule="auto"/>
              <w:jc w:val="center"/>
            </w:pPr>
            <w:r>
              <w:t>-0.585</w:t>
            </w:r>
          </w:p>
        </w:tc>
        <w:tc>
          <w:tcPr>
            <w:tcW w:w="1134" w:type="dxa"/>
          </w:tcPr>
          <w:p w14:paraId="67CCC877" w14:textId="77777777" w:rsidR="00CB062D" w:rsidRDefault="00CB062D" w:rsidP="00CA5663">
            <w:pPr>
              <w:spacing w:after="0" w:line="240" w:lineRule="auto"/>
              <w:jc w:val="center"/>
            </w:pPr>
            <w:r>
              <w:t>0.549</w:t>
            </w:r>
          </w:p>
        </w:tc>
        <w:tc>
          <w:tcPr>
            <w:tcW w:w="992" w:type="dxa"/>
          </w:tcPr>
          <w:p w14:paraId="36337531" w14:textId="77777777" w:rsidR="00CB062D" w:rsidRDefault="00CB062D" w:rsidP="00CA5663">
            <w:pPr>
              <w:spacing w:after="0" w:line="240" w:lineRule="auto"/>
              <w:jc w:val="center"/>
            </w:pPr>
            <w:r>
              <w:t>0.115</w:t>
            </w:r>
          </w:p>
        </w:tc>
      </w:tr>
    </w:tbl>
    <w:p w14:paraId="4ADFF08A" w14:textId="3F207B15" w:rsidR="003E73E6" w:rsidRPr="003E73E6" w:rsidRDefault="008E43F3" w:rsidP="00AB4598">
      <w:pPr>
        <w:pStyle w:val="Caption"/>
        <w:jc w:val="both"/>
      </w:pPr>
      <w:bookmarkStart w:id="121" w:name="_Ref438041785"/>
      <w:bookmarkStart w:id="122" w:name="_Ref438041739"/>
      <w:r>
        <w:t xml:space="preserve">Table </w:t>
      </w:r>
      <w:fldSimple w:instr=" SEQ Table \* ARABIC ">
        <w:r w:rsidR="00F14E8A">
          <w:rPr>
            <w:noProof/>
          </w:rPr>
          <w:t>1</w:t>
        </w:r>
      </w:fldSimple>
      <w:bookmarkEnd w:id="121"/>
      <w:r w:rsidR="00877FC7">
        <w:t xml:space="preserve">: Polynomial fit to equation of form log P = </w:t>
      </w:r>
      <w:r w:rsidR="00CB062D">
        <w:t>A</w:t>
      </w:r>
      <w:r w:rsidR="006A12ED">
        <w:t>(</w:t>
      </w:r>
      <w:r w:rsidR="00877FC7">
        <w:t>log N</w:t>
      </w:r>
      <w:r w:rsidR="006A12ED">
        <w:t>)</w:t>
      </w:r>
      <w:r w:rsidR="00877FC7" w:rsidRPr="00877FC7">
        <w:rPr>
          <w:vertAlign w:val="superscript"/>
        </w:rPr>
        <w:t>2</w:t>
      </w:r>
      <w:r w:rsidR="00877FC7">
        <w:t xml:space="preserve"> + </w:t>
      </w:r>
      <w:r w:rsidR="00CB062D">
        <w:t>B</w:t>
      </w:r>
      <w:r w:rsidR="00877FC7">
        <w:t xml:space="preserve"> log N + </w:t>
      </w:r>
      <w:r w:rsidR="00CB062D">
        <w:t>C</w:t>
      </w:r>
      <w:r w:rsidR="006A12ED">
        <w:t xml:space="preserve"> for six Longhurst provinces with associated regression statistics, where P is phosphate and N nitrate concentration in µM.  Data are shown in </w:t>
      </w:r>
      <w:r w:rsidR="00EF76C2">
        <w:fldChar w:fldCharType="begin"/>
      </w:r>
      <w:r w:rsidR="00EF76C2">
        <w:instrText xml:space="preserve"> REF _Ref438041712 </w:instrText>
      </w:r>
      <w:r w:rsidR="00AB4598">
        <w:instrText xml:space="preserve"> \* MERGEFORMAT </w:instrText>
      </w:r>
      <w:r w:rsidR="00EF76C2">
        <w:fldChar w:fldCharType="separate"/>
      </w:r>
      <w:r w:rsidR="00F14E8A">
        <w:t xml:space="preserve">Figure </w:t>
      </w:r>
      <w:r w:rsidR="00F14E8A">
        <w:rPr>
          <w:noProof/>
        </w:rPr>
        <w:t>9</w:t>
      </w:r>
      <w:r w:rsidR="00EF76C2">
        <w:rPr>
          <w:noProof/>
        </w:rPr>
        <w:fldChar w:fldCharType="end"/>
      </w:r>
      <w:r w:rsidR="006A12ED">
        <w:t>.</w:t>
      </w:r>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9"/>
        <w:gridCol w:w="1102"/>
        <w:gridCol w:w="1276"/>
        <w:gridCol w:w="850"/>
        <w:gridCol w:w="851"/>
        <w:gridCol w:w="850"/>
        <w:gridCol w:w="992"/>
        <w:gridCol w:w="1088"/>
      </w:tblGrid>
      <w:tr w:rsidR="00B366A3" w14:paraId="42F02B1F" w14:textId="77777777" w:rsidTr="003203F6">
        <w:tc>
          <w:tcPr>
            <w:tcW w:w="1009" w:type="dxa"/>
          </w:tcPr>
          <w:p w14:paraId="0C1BB49B" w14:textId="77777777" w:rsidR="00B366A3" w:rsidRPr="00F56591" w:rsidRDefault="00B366A3" w:rsidP="00F51744">
            <w:pPr>
              <w:spacing w:after="0" w:line="240" w:lineRule="auto"/>
              <w:rPr>
                <w:b/>
              </w:rPr>
            </w:pPr>
            <w:r w:rsidRPr="00F56591">
              <w:rPr>
                <w:b/>
              </w:rPr>
              <w:t>Province</w:t>
            </w:r>
          </w:p>
        </w:tc>
        <w:tc>
          <w:tcPr>
            <w:tcW w:w="1102" w:type="dxa"/>
          </w:tcPr>
          <w:p w14:paraId="1DEC42F3" w14:textId="77777777" w:rsidR="00B366A3" w:rsidRPr="00F56591" w:rsidRDefault="00B366A3" w:rsidP="00CA5663">
            <w:pPr>
              <w:spacing w:after="0" w:line="240" w:lineRule="auto"/>
              <w:rPr>
                <w:b/>
              </w:rPr>
            </w:pPr>
            <w:r w:rsidRPr="00F56591">
              <w:rPr>
                <w:b/>
              </w:rPr>
              <w:t>Season</w:t>
            </w:r>
          </w:p>
        </w:tc>
        <w:tc>
          <w:tcPr>
            <w:tcW w:w="1276" w:type="dxa"/>
          </w:tcPr>
          <w:p w14:paraId="0BD1374D" w14:textId="77777777" w:rsidR="00B366A3" w:rsidRPr="00F56591" w:rsidRDefault="00B366A3" w:rsidP="00CA5663">
            <w:pPr>
              <w:spacing w:after="0" w:line="240" w:lineRule="auto"/>
              <w:rPr>
                <w:b/>
              </w:rPr>
            </w:pPr>
            <w:r w:rsidRPr="00F56591">
              <w:rPr>
                <w:b/>
              </w:rPr>
              <w:t>N “species”</w:t>
            </w:r>
          </w:p>
        </w:tc>
        <w:tc>
          <w:tcPr>
            <w:tcW w:w="850" w:type="dxa"/>
          </w:tcPr>
          <w:p w14:paraId="74434256" w14:textId="77777777" w:rsidR="00B366A3" w:rsidRPr="00F56591" w:rsidRDefault="00B366A3" w:rsidP="00CA5663">
            <w:pPr>
              <w:spacing w:after="0" w:line="240" w:lineRule="auto"/>
              <w:rPr>
                <w:b/>
              </w:rPr>
            </w:pPr>
            <w:r w:rsidRPr="00F56591">
              <w:rPr>
                <w:b/>
              </w:rPr>
              <w:t>N</w:t>
            </w:r>
            <w:r w:rsidRPr="00F56591">
              <w:rPr>
                <w:b/>
                <w:vertAlign w:val="subscript"/>
              </w:rPr>
              <w:t>max</w:t>
            </w:r>
          </w:p>
        </w:tc>
        <w:tc>
          <w:tcPr>
            <w:tcW w:w="851" w:type="dxa"/>
          </w:tcPr>
          <w:p w14:paraId="5354D461" w14:textId="77777777" w:rsidR="00B366A3" w:rsidRPr="00F56591" w:rsidRDefault="00B366A3" w:rsidP="00CA5663">
            <w:pPr>
              <w:spacing w:after="0" w:line="240" w:lineRule="auto"/>
              <w:rPr>
                <w:b/>
              </w:rPr>
            </w:pPr>
            <w:r w:rsidRPr="00F56591">
              <w:rPr>
                <w:b/>
              </w:rPr>
              <w:t>ESD</w:t>
            </w:r>
            <w:r w:rsidRPr="00F56591">
              <w:rPr>
                <w:b/>
                <w:vertAlign w:val="subscript"/>
              </w:rPr>
              <w:t>max</w:t>
            </w:r>
            <w:r w:rsidRPr="00F56591">
              <w:rPr>
                <w:b/>
              </w:rPr>
              <w:t xml:space="preserve"> (µm)</w:t>
            </w:r>
          </w:p>
        </w:tc>
        <w:tc>
          <w:tcPr>
            <w:tcW w:w="850" w:type="dxa"/>
          </w:tcPr>
          <w:p w14:paraId="78645FBB" w14:textId="77777777" w:rsidR="00B366A3" w:rsidRPr="00F56591" w:rsidRDefault="00B366A3" w:rsidP="00CA5663">
            <w:pPr>
              <w:spacing w:after="0" w:line="240" w:lineRule="auto"/>
              <w:rPr>
                <w:b/>
              </w:rPr>
            </w:pPr>
            <w:r w:rsidRPr="00F56591">
              <w:rPr>
                <w:b/>
              </w:rPr>
              <w:t>ESD</w:t>
            </w:r>
            <w:r w:rsidRPr="00F56591">
              <w:rPr>
                <w:b/>
                <w:vertAlign w:val="subscript"/>
              </w:rPr>
              <w:t>med</w:t>
            </w:r>
            <w:r w:rsidRPr="00F56591">
              <w:rPr>
                <w:b/>
              </w:rPr>
              <w:t xml:space="preserve"> (µm)</w:t>
            </w:r>
          </w:p>
        </w:tc>
        <w:tc>
          <w:tcPr>
            <w:tcW w:w="992" w:type="dxa"/>
          </w:tcPr>
          <w:p w14:paraId="3DB9889D" w14:textId="77777777" w:rsidR="00B366A3" w:rsidRPr="00F56591" w:rsidRDefault="00B366A3" w:rsidP="00CA5663">
            <w:pPr>
              <w:spacing w:after="0" w:line="240" w:lineRule="auto"/>
              <w:rPr>
                <w:b/>
              </w:rPr>
            </w:pPr>
            <w:r w:rsidRPr="00F56591">
              <w:rPr>
                <w:b/>
              </w:rPr>
              <w:t>σ</w:t>
            </w:r>
            <w:r w:rsidRPr="00F56591">
              <w:rPr>
                <w:b/>
                <w:vertAlign w:val="subscript"/>
              </w:rPr>
              <w:t>peak</w:t>
            </w:r>
          </w:p>
        </w:tc>
        <w:tc>
          <w:tcPr>
            <w:tcW w:w="992" w:type="dxa"/>
          </w:tcPr>
          <w:p w14:paraId="11BAB64C" w14:textId="77777777" w:rsidR="00B366A3" w:rsidRPr="00F56591" w:rsidRDefault="00B366A3" w:rsidP="00CA5663">
            <w:pPr>
              <w:spacing w:after="0" w:line="240" w:lineRule="auto"/>
              <w:rPr>
                <w:b/>
              </w:rPr>
            </w:pPr>
            <w:r>
              <w:rPr>
                <w:b/>
              </w:rPr>
              <w:t>#Samples</w:t>
            </w:r>
          </w:p>
        </w:tc>
      </w:tr>
      <w:tr w:rsidR="00B366A3" w14:paraId="22945819" w14:textId="77777777" w:rsidTr="003203F6">
        <w:tc>
          <w:tcPr>
            <w:tcW w:w="1009" w:type="dxa"/>
          </w:tcPr>
          <w:p w14:paraId="12B30FDE" w14:textId="77777777" w:rsidR="00B366A3" w:rsidRPr="00F56591" w:rsidRDefault="00B366A3" w:rsidP="00F51744">
            <w:pPr>
              <w:spacing w:after="0" w:line="240" w:lineRule="auto"/>
              <w:rPr>
                <w:b/>
              </w:rPr>
            </w:pPr>
            <w:r w:rsidRPr="00F56591">
              <w:rPr>
                <w:b/>
              </w:rPr>
              <w:t>NADR</w:t>
            </w:r>
          </w:p>
        </w:tc>
        <w:tc>
          <w:tcPr>
            <w:tcW w:w="1102" w:type="dxa"/>
          </w:tcPr>
          <w:p w14:paraId="7A7475B0" w14:textId="77777777" w:rsidR="00B366A3" w:rsidRPr="00F56591" w:rsidRDefault="00B366A3" w:rsidP="00CA5663">
            <w:pPr>
              <w:spacing w:after="0" w:line="240" w:lineRule="auto"/>
              <w:rPr>
                <w:i/>
              </w:rPr>
            </w:pPr>
            <w:r w:rsidRPr="00F56591">
              <w:rPr>
                <w:i/>
              </w:rPr>
              <w:t>April</w:t>
            </w:r>
          </w:p>
        </w:tc>
        <w:tc>
          <w:tcPr>
            <w:tcW w:w="1276" w:type="dxa"/>
          </w:tcPr>
          <w:p w14:paraId="60D3CA0F" w14:textId="77777777" w:rsidR="00B366A3" w:rsidRDefault="00381CC1" w:rsidP="00CA5663">
            <w:pPr>
              <w:spacing w:after="0" w:line="240" w:lineRule="auto"/>
              <w:jc w:val="right"/>
            </w:pPr>
            <w:r>
              <w:t>609</w:t>
            </w:r>
          </w:p>
        </w:tc>
        <w:tc>
          <w:tcPr>
            <w:tcW w:w="850" w:type="dxa"/>
          </w:tcPr>
          <w:p w14:paraId="37FB9BA8" w14:textId="77777777" w:rsidR="00B366A3" w:rsidRDefault="00381CC1" w:rsidP="00CA5663">
            <w:pPr>
              <w:spacing w:after="0" w:line="240" w:lineRule="auto"/>
              <w:jc w:val="right"/>
            </w:pPr>
            <w:r>
              <w:t>694</w:t>
            </w:r>
          </w:p>
        </w:tc>
        <w:tc>
          <w:tcPr>
            <w:tcW w:w="851" w:type="dxa"/>
          </w:tcPr>
          <w:p w14:paraId="4A8F5FB0" w14:textId="77777777" w:rsidR="00B366A3" w:rsidRDefault="00B366A3" w:rsidP="00CA5663">
            <w:pPr>
              <w:spacing w:after="0" w:line="240" w:lineRule="auto"/>
              <w:jc w:val="right"/>
            </w:pPr>
            <w:r>
              <w:t>287</w:t>
            </w:r>
          </w:p>
        </w:tc>
        <w:tc>
          <w:tcPr>
            <w:tcW w:w="850" w:type="dxa"/>
          </w:tcPr>
          <w:p w14:paraId="7956ACBD" w14:textId="77777777" w:rsidR="00B366A3" w:rsidRDefault="00381CC1" w:rsidP="00CA5663">
            <w:pPr>
              <w:spacing w:after="0" w:line="240" w:lineRule="auto"/>
              <w:jc w:val="right"/>
            </w:pPr>
            <w:r>
              <w:t>24</w:t>
            </w:r>
            <w:r w:rsidR="00B366A3">
              <w:t>7</w:t>
            </w:r>
          </w:p>
        </w:tc>
        <w:tc>
          <w:tcPr>
            <w:tcW w:w="992" w:type="dxa"/>
          </w:tcPr>
          <w:p w14:paraId="0D2DCBA5" w14:textId="77777777" w:rsidR="00B366A3" w:rsidRDefault="00381CC1" w:rsidP="00CA5663">
            <w:pPr>
              <w:spacing w:after="0" w:line="240" w:lineRule="auto"/>
              <w:jc w:val="right"/>
            </w:pPr>
            <w:r>
              <w:t>27.9</w:t>
            </w:r>
            <w:r w:rsidR="00B366A3">
              <w:t>2</w:t>
            </w:r>
          </w:p>
        </w:tc>
        <w:tc>
          <w:tcPr>
            <w:tcW w:w="992" w:type="dxa"/>
          </w:tcPr>
          <w:p w14:paraId="30EA2B85" w14:textId="77777777" w:rsidR="00B366A3" w:rsidRDefault="00381CC1" w:rsidP="00CA5663">
            <w:pPr>
              <w:spacing w:after="0" w:line="240" w:lineRule="auto"/>
              <w:jc w:val="right"/>
            </w:pPr>
            <w:r>
              <w:t>17</w:t>
            </w:r>
          </w:p>
        </w:tc>
      </w:tr>
      <w:tr w:rsidR="00B366A3" w14:paraId="3AFBC785" w14:textId="77777777" w:rsidTr="003203F6">
        <w:tc>
          <w:tcPr>
            <w:tcW w:w="1009" w:type="dxa"/>
          </w:tcPr>
          <w:p w14:paraId="30047533" w14:textId="77777777" w:rsidR="00B366A3" w:rsidRPr="00F56591" w:rsidRDefault="00B366A3" w:rsidP="00F51744">
            <w:pPr>
              <w:spacing w:after="0" w:line="240" w:lineRule="auto"/>
              <w:rPr>
                <w:b/>
              </w:rPr>
            </w:pPr>
          </w:p>
        </w:tc>
        <w:tc>
          <w:tcPr>
            <w:tcW w:w="1102" w:type="dxa"/>
          </w:tcPr>
          <w:p w14:paraId="3610EF42" w14:textId="77777777" w:rsidR="00B366A3" w:rsidRPr="00F56591" w:rsidRDefault="00B366A3" w:rsidP="00CA5663">
            <w:pPr>
              <w:spacing w:after="0" w:line="240" w:lineRule="auto"/>
              <w:rPr>
                <w:i/>
              </w:rPr>
            </w:pPr>
            <w:r w:rsidRPr="00F56591">
              <w:rPr>
                <w:i/>
              </w:rPr>
              <w:t>October</w:t>
            </w:r>
          </w:p>
        </w:tc>
        <w:tc>
          <w:tcPr>
            <w:tcW w:w="1276" w:type="dxa"/>
          </w:tcPr>
          <w:p w14:paraId="42B786A0" w14:textId="77777777" w:rsidR="00B366A3" w:rsidRDefault="00381CC1" w:rsidP="00CA5663">
            <w:pPr>
              <w:spacing w:after="0" w:line="240" w:lineRule="auto"/>
              <w:jc w:val="right"/>
            </w:pPr>
            <w:r>
              <w:t>678</w:t>
            </w:r>
          </w:p>
        </w:tc>
        <w:tc>
          <w:tcPr>
            <w:tcW w:w="850" w:type="dxa"/>
          </w:tcPr>
          <w:p w14:paraId="15B48530" w14:textId="77777777" w:rsidR="00B366A3" w:rsidRDefault="00381CC1" w:rsidP="00CA5663">
            <w:pPr>
              <w:spacing w:after="0" w:line="240" w:lineRule="auto"/>
              <w:jc w:val="right"/>
            </w:pPr>
            <w:r>
              <w:t>606</w:t>
            </w:r>
          </w:p>
        </w:tc>
        <w:tc>
          <w:tcPr>
            <w:tcW w:w="851" w:type="dxa"/>
          </w:tcPr>
          <w:p w14:paraId="49664CD7" w14:textId="77777777" w:rsidR="00B366A3" w:rsidRDefault="00B366A3" w:rsidP="00CA5663">
            <w:pPr>
              <w:spacing w:after="0" w:line="240" w:lineRule="auto"/>
              <w:jc w:val="right"/>
            </w:pPr>
            <w:r>
              <w:t>247</w:t>
            </w:r>
          </w:p>
        </w:tc>
        <w:tc>
          <w:tcPr>
            <w:tcW w:w="850" w:type="dxa"/>
          </w:tcPr>
          <w:p w14:paraId="749EBC1A" w14:textId="77777777" w:rsidR="00B366A3" w:rsidRDefault="00B366A3" w:rsidP="00CA5663">
            <w:pPr>
              <w:spacing w:after="0" w:line="240" w:lineRule="auto"/>
              <w:jc w:val="right"/>
            </w:pPr>
            <w:r>
              <w:t>287</w:t>
            </w:r>
          </w:p>
        </w:tc>
        <w:tc>
          <w:tcPr>
            <w:tcW w:w="992" w:type="dxa"/>
          </w:tcPr>
          <w:p w14:paraId="08A33626" w14:textId="77777777" w:rsidR="00B366A3" w:rsidRDefault="00381CC1" w:rsidP="00CA5663">
            <w:pPr>
              <w:spacing w:after="0" w:line="240" w:lineRule="auto"/>
              <w:jc w:val="right"/>
            </w:pPr>
            <w:r>
              <w:t>19.73</w:t>
            </w:r>
          </w:p>
        </w:tc>
        <w:tc>
          <w:tcPr>
            <w:tcW w:w="992" w:type="dxa"/>
          </w:tcPr>
          <w:p w14:paraId="7860F74A" w14:textId="77777777" w:rsidR="00B366A3" w:rsidRDefault="00381CC1" w:rsidP="00CA5663">
            <w:pPr>
              <w:spacing w:after="0" w:line="240" w:lineRule="auto"/>
              <w:jc w:val="right"/>
            </w:pPr>
            <w:r>
              <w:t>32</w:t>
            </w:r>
          </w:p>
        </w:tc>
      </w:tr>
      <w:tr w:rsidR="00B366A3" w14:paraId="05999D4C" w14:textId="77777777" w:rsidTr="003203F6">
        <w:tc>
          <w:tcPr>
            <w:tcW w:w="1009" w:type="dxa"/>
          </w:tcPr>
          <w:p w14:paraId="682219E6" w14:textId="77777777" w:rsidR="00B366A3" w:rsidRPr="00F56591" w:rsidRDefault="00B366A3" w:rsidP="00F51744">
            <w:pPr>
              <w:spacing w:after="0" w:line="240" w:lineRule="auto"/>
              <w:rPr>
                <w:b/>
              </w:rPr>
            </w:pPr>
            <w:r w:rsidRPr="00F56591">
              <w:rPr>
                <w:b/>
              </w:rPr>
              <w:t>NASE</w:t>
            </w:r>
          </w:p>
        </w:tc>
        <w:tc>
          <w:tcPr>
            <w:tcW w:w="1102" w:type="dxa"/>
          </w:tcPr>
          <w:p w14:paraId="7F486B8F" w14:textId="77777777" w:rsidR="00B366A3" w:rsidRPr="00F56591" w:rsidRDefault="00B366A3" w:rsidP="00CA5663">
            <w:pPr>
              <w:spacing w:after="0" w:line="240" w:lineRule="auto"/>
              <w:rPr>
                <w:i/>
              </w:rPr>
            </w:pPr>
            <w:r w:rsidRPr="00F56591">
              <w:rPr>
                <w:i/>
              </w:rPr>
              <w:t>April</w:t>
            </w:r>
          </w:p>
        </w:tc>
        <w:tc>
          <w:tcPr>
            <w:tcW w:w="1276" w:type="dxa"/>
          </w:tcPr>
          <w:p w14:paraId="18535971" w14:textId="77777777" w:rsidR="00B366A3" w:rsidRDefault="00381CC1" w:rsidP="00CA5663">
            <w:pPr>
              <w:spacing w:after="0" w:line="240" w:lineRule="auto"/>
              <w:jc w:val="right"/>
            </w:pPr>
            <w:r>
              <w:t>865</w:t>
            </w:r>
          </w:p>
        </w:tc>
        <w:tc>
          <w:tcPr>
            <w:tcW w:w="850" w:type="dxa"/>
          </w:tcPr>
          <w:p w14:paraId="509B0DB4" w14:textId="77777777" w:rsidR="00B366A3" w:rsidRDefault="00381CC1" w:rsidP="00CA5663">
            <w:pPr>
              <w:spacing w:after="0" w:line="240" w:lineRule="auto"/>
              <w:jc w:val="right"/>
            </w:pPr>
            <w:r>
              <w:t>192</w:t>
            </w:r>
          </w:p>
        </w:tc>
        <w:tc>
          <w:tcPr>
            <w:tcW w:w="851" w:type="dxa"/>
          </w:tcPr>
          <w:p w14:paraId="6769A16F" w14:textId="77777777" w:rsidR="00B366A3" w:rsidRDefault="00B366A3" w:rsidP="00CA5663">
            <w:pPr>
              <w:spacing w:after="0" w:line="240" w:lineRule="auto"/>
              <w:jc w:val="right"/>
            </w:pPr>
            <w:r>
              <w:t>247</w:t>
            </w:r>
          </w:p>
        </w:tc>
        <w:tc>
          <w:tcPr>
            <w:tcW w:w="850" w:type="dxa"/>
          </w:tcPr>
          <w:p w14:paraId="5A630081" w14:textId="77777777" w:rsidR="00B366A3" w:rsidRDefault="00B366A3" w:rsidP="00CA5663">
            <w:pPr>
              <w:spacing w:after="0" w:line="240" w:lineRule="auto"/>
              <w:jc w:val="right"/>
            </w:pPr>
            <w:r>
              <w:t>247</w:t>
            </w:r>
          </w:p>
        </w:tc>
        <w:tc>
          <w:tcPr>
            <w:tcW w:w="992" w:type="dxa"/>
          </w:tcPr>
          <w:p w14:paraId="23174542" w14:textId="77777777" w:rsidR="00B366A3" w:rsidRDefault="00381CC1" w:rsidP="00CA5663">
            <w:pPr>
              <w:spacing w:after="0" w:line="240" w:lineRule="auto"/>
              <w:jc w:val="right"/>
            </w:pPr>
            <w:r>
              <w:t>8.93</w:t>
            </w:r>
          </w:p>
        </w:tc>
        <w:tc>
          <w:tcPr>
            <w:tcW w:w="992" w:type="dxa"/>
          </w:tcPr>
          <w:p w14:paraId="4EC8BA23" w14:textId="77777777" w:rsidR="00B366A3" w:rsidRDefault="00381CC1" w:rsidP="00CA5663">
            <w:pPr>
              <w:spacing w:after="0" w:line="240" w:lineRule="auto"/>
              <w:jc w:val="right"/>
            </w:pPr>
            <w:r>
              <w:t>62</w:t>
            </w:r>
          </w:p>
        </w:tc>
      </w:tr>
      <w:tr w:rsidR="00B366A3" w14:paraId="0813A625" w14:textId="77777777" w:rsidTr="003203F6">
        <w:tc>
          <w:tcPr>
            <w:tcW w:w="1009" w:type="dxa"/>
          </w:tcPr>
          <w:p w14:paraId="71341225" w14:textId="77777777" w:rsidR="00B366A3" w:rsidRPr="00F56591" w:rsidRDefault="00B366A3" w:rsidP="00F51744">
            <w:pPr>
              <w:spacing w:after="0" w:line="240" w:lineRule="auto"/>
              <w:rPr>
                <w:b/>
              </w:rPr>
            </w:pPr>
          </w:p>
        </w:tc>
        <w:tc>
          <w:tcPr>
            <w:tcW w:w="1102" w:type="dxa"/>
          </w:tcPr>
          <w:p w14:paraId="75A915B7" w14:textId="77777777" w:rsidR="00B366A3" w:rsidRPr="00F56591" w:rsidRDefault="00B366A3" w:rsidP="00CA5663">
            <w:pPr>
              <w:spacing w:after="0" w:line="240" w:lineRule="auto"/>
              <w:rPr>
                <w:i/>
              </w:rPr>
            </w:pPr>
            <w:r w:rsidRPr="00F56591">
              <w:rPr>
                <w:i/>
              </w:rPr>
              <w:t>October</w:t>
            </w:r>
          </w:p>
        </w:tc>
        <w:tc>
          <w:tcPr>
            <w:tcW w:w="1276" w:type="dxa"/>
          </w:tcPr>
          <w:p w14:paraId="72B30C7B" w14:textId="77777777" w:rsidR="00B366A3" w:rsidRDefault="00381CC1" w:rsidP="00CA5663">
            <w:pPr>
              <w:spacing w:after="0" w:line="240" w:lineRule="auto"/>
              <w:jc w:val="right"/>
            </w:pPr>
            <w:r>
              <w:t>765</w:t>
            </w:r>
          </w:p>
        </w:tc>
        <w:tc>
          <w:tcPr>
            <w:tcW w:w="850" w:type="dxa"/>
          </w:tcPr>
          <w:p w14:paraId="59F2C664" w14:textId="77777777" w:rsidR="00B366A3" w:rsidRDefault="00381CC1" w:rsidP="00CA5663">
            <w:pPr>
              <w:spacing w:after="0" w:line="240" w:lineRule="auto"/>
              <w:jc w:val="right"/>
            </w:pPr>
            <w:r>
              <w:t>103</w:t>
            </w:r>
          </w:p>
        </w:tc>
        <w:tc>
          <w:tcPr>
            <w:tcW w:w="851" w:type="dxa"/>
          </w:tcPr>
          <w:p w14:paraId="51B1BFF8" w14:textId="77777777" w:rsidR="00B366A3" w:rsidRDefault="00B366A3" w:rsidP="00CA5663">
            <w:pPr>
              <w:spacing w:after="0" w:line="240" w:lineRule="auto"/>
              <w:jc w:val="right"/>
            </w:pPr>
            <w:r>
              <w:t>247</w:t>
            </w:r>
          </w:p>
        </w:tc>
        <w:tc>
          <w:tcPr>
            <w:tcW w:w="850" w:type="dxa"/>
          </w:tcPr>
          <w:p w14:paraId="2B1E7E89" w14:textId="77777777" w:rsidR="00B366A3" w:rsidRDefault="00B366A3" w:rsidP="00CA5663">
            <w:pPr>
              <w:spacing w:after="0" w:line="240" w:lineRule="auto"/>
              <w:jc w:val="right"/>
            </w:pPr>
            <w:r>
              <w:t>247</w:t>
            </w:r>
          </w:p>
        </w:tc>
        <w:tc>
          <w:tcPr>
            <w:tcW w:w="992" w:type="dxa"/>
          </w:tcPr>
          <w:p w14:paraId="4BE927C2" w14:textId="77777777" w:rsidR="00B366A3" w:rsidRDefault="00381CC1" w:rsidP="00CA5663">
            <w:pPr>
              <w:spacing w:after="0" w:line="240" w:lineRule="auto"/>
              <w:jc w:val="right"/>
            </w:pPr>
            <w:r>
              <w:t>5.08</w:t>
            </w:r>
          </w:p>
        </w:tc>
        <w:tc>
          <w:tcPr>
            <w:tcW w:w="992" w:type="dxa"/>
          </w:tcPr>
          <w:p w14:paraId="4AA71D16" w14:textId="77777777" w:rsidR="00B366A3" w:rsidRDefault="00381CC1" w:rsidP="00CA5663">
            <w:pPr>
              <w:spacing w:after="0" w:line="240" w:lineRule="auto"/>
              <w:jc w:val="right"/>
            </w:pPr>
            <w:r>
              <w:t>61</w:t>
            </w:r>
          </w:p>
        </w:tc>
      </w:tr>
      <w:tr w:rsidR="00B366A3" w14:paraId="1AEC43B0" w14:textId="77777777" w:rsidTr="003203F6">
        <w:tc>
          <w:tcPr>
            <w:tcW w:w="1009" w:type="dxa"/>
          </w:tcPr>
          <w:p w14:paraId="74D9820D" w14:textId="77777777" w:rsidR="00B366A3" w:rsidRPr="00F56591" w:rsidRDefault="00B366A3" w:rsidP="00F51744">
            <w:pPr>
              <w:spacing w:after="0" w:line="240" w:lineRule="auto"/>
              <w:rPr>
                <w:b/>
              </w:rPr>
            </w:pPr>
            <w:r w:rsidRPr="00F56591">
              <w:rPr>
                <w:b/>
              </w:rPr>
              <w:t>NATR</w:t>
            </w:r>
          </w:p>
        </w:tc>
        <w:tc>
          <w:tcPr>
            <w:tcW w:w="1102" w:type="dxa"/>
          </w:tcPr>
          <w:p w14:paraId="575F17CB" w14:textId="77777777" w:rsidR="00B366A3" w:rsidRPr="00F56591" w:rsidRDefault="00B366A3" w:rsidP="00CA5663">
            <w:pPr>
              <w:spacing w:after="0" w:line="240" w:lineRule="auto"/>
              <w:rPr>
                <w:i/>
              </w:rPr>
            </w:pPr>
            <w:r w:rsidRPr="00F56591">
              <w:rPr>
                <w:i/>
              </w:rPr>
              <w:t>April</w:t>
            </w:r>
          </w:p>
        </w:tc>
        <w:tc>
          <w:tcPr>
            <w:tcW w:w="1276" w:type="dxa"/>
          </w:tcPr>
          <w:p w14:paraId="7620B650" w14:textId="77777777" w:rsidR="00B366A3" w:rsidRDefault="00381CC1" w:rsidP="00CA5663">
            <w:pPr>
              <w:spacing w:after="0" w:line="240" w:lineRule="auto"/>
              <w:jc w:val="right"/>
            </w:pPr>
            <w:r>
              <w:t>1010</w:t>
            </w:r>
          </w:p>
        </w:tc>
        <w:tc>
          <w:tcPr>
            <w:tcW w:w="850" w:type="dxa"/>
          </w:tcPr>
          <w:p w14:paraId="5FFF06A8" w14:textId="77777777" w:rsidR="00B366A3" w:rsidRDefault="00381CC1" w:rsidP="00CA5663">
            <w:pPr>
              <w:spacing w:after="0" w:line="240" w:lineRule="auto"/>
              <w:jc w:val="right"/>
            </w:pPr>
            <w:r>
              <w:t>123</w:t>
            </w:r>
          </w:p>
        </w:tc>
        <w:tc>
          <w:tcPr>
            <w:tcW w:w="851" w:type="dxa"/>
          </w:tcPr>
          <w:p w14:paraId="55AF54F0" w14:textId="77777777" w:rsidR="00B366A3" w:rsidRDefault="00B366A3" w:rsidP="00CA5663">
            <w:pPr>
              <w:spacing w:after="0" w:line="240" w:lineRule="auto"/>
              <w:jc w:val="right"/>
            </w:pPr>
            <w:r>
              <w:t>322</w:t>
            </w:r>
          </w:p>
        </w:tc>
        <w:tc>
          <w:tcPr>
            <w:tcW w:w="850" w:type="dxa"/>
          </w:tcPr>
          <w:p w14:paraId="425A6955" w14:textId="77777777" w:rsidR="00B366A3" w:rsidRDefault="00B366A3" w:rsidP="00CA5663">
            <w:pPr>
              <w:spacing w:after="0" w:line="240" w:lineRule="auto"/>
              <w:jc w:val="right"/>
            </w:pPr>
            <w:r>
              <w:t>287</w:t>
            </w:r>
          </w:p>
        </w:tc>
        <w:tc>
          <w:tcPr>
            <w:tcW w:w="992" w:type="dxa"/>
          </w:tcPr>
          <w:p w14:paraId="2187BC2B" w14:textId="77777777" w:rsidR="00B366A3" w:rsidRDefault="00381CC1" w:rsidP="00CA5663">
            <w:pPr>
              <w:spacing w:after="0" w:line="240" w:lineRule="auto"/>
              <w:jc w:val="right"/>
            </w:pPr>
            <w:r>
              <w:t>7.46</w:t>
            </w:r>
          </w:p>
        </w:tc>
        <w:tc>
          <w:tcPr>
            <w:tcW w:w="992" w:type="dxa"/>
          </w:tcPr>
          <w:p w14:paraId="6F4A92BD" w14:textId="77777777" w:rsidR="00B366A3" w:rsidRDefault="00381CC1" w:rsidP="00CA5663">
            <w:pPr>
              <w:spacing w:after="0" w:line="240" w:lineRule="auto"/>
              <w:jc w:val="right"/>
            </w:pPr>
            <w:r>
              <w:t>33</w:t>
            </w:r>
          </w:p>
        </w:tc>
      </w:tr>
      <w:tr w:rsidR="00B366A3" w14:paraId="0ACD4A85" w14:textId="77777777" w:rsidTr="003203F6">
        <w:tc>
          <w:tcPr>
            <w:tcW w:w="1009" w:type="dxa"/>
          </w:tcPr>
          <w:p w14:paraId="74ED877C" w14:textId="77777777" w:rsidR="00B366A3" w:rsidRPr="00F56591" w:rsidRDefault="00B366A3" w:rsidP="00F51744">
            <w:pPr>
              <w:spacing w:after="0" w:line="240" w:lineRule="auto"/>
              <w:rPr>
                <w:b/>
              </w:rPr>
            </w:pPr>
          </w:p>
        </w:tc>
        <w:tc>
          <w:tcPr>
            <w:tcW w:w="1102" w:type="dxa"/>
          </w:tcPr>
          <w:p w14:paraId="57738400" w14:textId="77777777" w:rsidR="00B366A3" w:rsidRPr="00F56591" w:rsidRDefault="00B366A3" w:rsidP="00CA5663">
            <w:pPr>
              <w:spacing w:after="0" w:line="240" w:lineRule="auto"/>
              <w:rPr>
                <w:i/>
              </w:rPr>
            </w:pPr>
            <w:r w:rsidRPr="00F56591">
              <w:rPr>
                <w:i/>
              </w:rPr>
              <w:t>October</w:t>
            </w:r>
          </w:p>
        </w:tc>
        <w:tc>
          <w:tcPr>
            <w:tcW w:w="1276" w:type="dxa"/>
          </w:tcPr>
          <w:p w14:paraId="059BD9AE" w14:textId="77777777" w:rsidR="00B366A3" w:rsidRDefault="00381CC1" w:rsidP="00CA5663">
            <w:pPr>
              <w:spacing w:after="0" w:line="240" w:lineRule="auto"/>
              <w:jc w:val="right"/>
            </w:pPr>
            <w:r>
              <w:t>869</w:t>
            </w:r>
          </w:p>
        </w:tc>
        <w:tc>
          <w:tcPr>
            <w:tcW w:w="850" w:type="dxa"/>
          </w:tcPr>
          <w:p w14:paraId="46FAAE58" w14:textId="77777777" w:rsidR="00B366A3" w:rsidRDefault="00381CC1" w:rsidP="00CA5663">
            <w:pPr>
              <w:spacing w:after="0" w:line="240" w:lineRule="auto"/>
              <w:jc w:val="right"/>
            </w:pPr>
            <w:r>
              <w:t>411</w:t>
            </w:r>
          </w:p>
        </w:tc>
        <w:tc>
          <w:tcPr>
            <w:tcW w:w="851" w:type="dxa"/>
          </w:tcPr>
          <w:p w14:paraId="19FF4069" w14:textId="77777777" w:rsidR="00B366A3" w:rsidRDefault="00B366A3" w:rsidP="00CA5663">
            <w:pPr>
              <w:spacing w:after="0" w:line="240" w:lineRule="auto"/>
              <w:jc w:val="right"/>
            </w:pPr>
            <w:r>
              <w:t>287</w:t>
            </w:r>
          </w:p>
        </w:tc>
        <w:tc>
          <w:tcPr>
            <w:tcW w:w="850" w:type="dxa"/>
          </w:tcPr>
          <w:p w14:paraId="7056B8D5" w14:textId="77777777" w:rsidR="00B366A3" w:rsidRDefault="00B366A3" w:rsidP="00CA5663">
            <w:pPr>
              <w:spacing w:after="0" w:line="240" w:lineRule="auto"/>
              <w:jc w:val="right"/>
            </w:pPr>
            <w:r>
              <w:t>247</w:t>
            </w:r>
          </w:p>
        </w:tc>
        <w:tc>
          <w:tcPr>
            <w:tcW w:w="992" w:type="dxa"/>
          </w:tcPr>
          <w:p w14:paraId="49FDC887" w14:textId="77777777" w:rsidR="00B366A3" w:rsidRDefault="00381CC1" w:rsidP="00CA5663">
            <w:pPr>
              <w:spacing w:after="0" w:line="240" w:lineRule="auto"/>
              <w:jc w:val="right"/>
            </w:pPr>
            <w:r>
              <w:t>17.77</w:t>
            </w:r>
          </w:p>
        </w:tc>
        <w:tc>
          <w:tcPr>
            <w:tcW w:w="992" w:type="dxa"/>
          </w:tcPr>
          <w:p w14:paraId="2802B458" w14:textId="77777777" w:rsidR="00B366A3" w:rsidRDefault="00381CC1" w:rsidP="00CA5663">
            <w:pPr>
              <w:spacing w:after="0" w:line="240" w:lineRule="auto"/>
              <w:jc w:val="right"/>
            </w:pPr>
            <w:r>
              <w:t>60</w:t>
            </w:r>
          </w:p>
        </w:tc>
      </w:tr>
      <w:tr w:rsidR="00B366A3" w14:paraId="460A9CDE" w14:textId="77777777" w:rsidTr="003203F6">
        <w:tc>
          <w:tcPr>
            <w:tcW w:w="1009" w:type="dxa"/>
          </w:tcPr>
          <w:p w14:paraId="00B08CCA" w14:textId="77777777" w:rsidR="00B366A3" w:rsidRPr="00F56591" w:rsidRDefault="00B366A3" w:rsidP="00F51744">
            <w:pPr>
              <w:spacing w:after="0" w:line="240" w:lineRule="auto"/>
              <w:rPr>
                <w:b/>
              </w:rPr>
            </w:pPr>
            <w:r w:rsidRPr="00F56591">
              <w:rPr>
                <w:b/>
              </w:rPr>
              <w:t>WTRA</w:t>
            </w:r>
          </w:p>
        </w:tc>
        <w:tc>
          <w:tcPr>
            <w:tcW w:w="1102" w:type="dxa"/>
          </w:tcPr>
          <w:p w14:paraId="1015C4E7" w14:textId="77777777" w:rsidR="00B366A3" w:rsidRPr="00F56591" w:rsidRDefault="00B366A3" w:rsidP="00CA5663">
            <w:pPr>
              <w:spacing w:after="0" w:line="240" w:lineRule="auto"/>
              <w:rPr>
                <w:i/>
              </w:rPr>
            </w:pPr>
            <w:r w:rsidRPr="00F56591">
              <w:rPr>
                <w:i/>
              </w:rPr>
              <w:t>April</w:t>
            </w:r>
          </w:p>
        </w:tc>
        <w:tc>
          <w:tcPr>
            <w:tcW w:w="1276" w:type="dxa"/>
          </w:tcPr>
          <w:p w14:paraId="2E2F8925" w14:textId="77777777" w:rsidR="00B366A3" w:rsidRDefault="00381CC1" w:rsidP="00CA5663">
            <w:pPr>
              <w:spacing w:after="0" w:line="240" w:lineRule="auto"/>
              <w:jc w:val="right"/>
            </w:pPr>
            <w:r>
              <w:t>801</w:t>
            </w:r>
          </w:p>
        </w:tc>
        <w:tc>
          <w:tcPr>
            <w:tcW w:w="850" w:type="dxa"/>
          </w:tcPr>
          <w:p w14:paraId="70AD0A65" w14:textId="77777777" w:rsidR="00B366A3" w:rsidRDefault="00381CC1" w:rsidP="00CA5663">
            <w:pPr>
              <w:spacing w:after="0" w:line="240" w:lineRule="auto"/>
              <w:jc w:val="right"/>
            </w:pPr>
            <w:r>
              <w:t>449</w:t>
            </w:r>
          </w:p>
        </w:tc>
        <w:tc>
          <w:tcPr>
            <w:tcW w:w="851" w:type="dxa"/>
          </w:tcPr>
          <w:p w14:paraId="3974C4DB" w14:textId="77777777" w:rsidR="00B366A3" w:rsidRDefault="00B366A3" w:rsidP="00CA5663">
            <w:pPr>
              <w:spacing w:after="0" w:line="240" w:lineRule="auto"/>
              <w:jc w:val="right"/>
            </w:pPr>
            <w:r>
              <w:t>287</w:t>
            </w:r>
          </w:p>
        </w:tc>
        <w:tc>
          <w:tcPr>
            <w:tcW w:w="850" w:type="dxa"/>
          </w:tcPr>
          <w:p w14:paraId="4FB0E6E4" w14:textId="77777777" w:rsidR="00B366A3" w:rsidRDefault="00B366A3" w:rsidP="00CA5663">
            <w:pPr>
              <w:spacing w:after="0" w:line="240" w:lineRule="auto"/>
              <w:jc w:val="right"/>
            </w:pPr>
            <w:r>
              <w:t>287</w:t>
            </w:r>
          </w:p>
        </w:tc>
        <w:tc>
          <w:tcPr>
            <w:tcW w:w="992" w:type="dxa"/>
          </w:tcPr>
          <w:p w14:paraId="509690CB" w14:textId="77777777" w:rsidR="00B366A3" w:rsidRDefault="00381CC1" w:rsidP="00CA5663">
            <w:pPr>
              <w:spacing w:after="0" w:line="240" w:lineRule="auto"/>
              <w:jc w:val="right"/>
            </w:pPr>
            <w:r>
              <w:t>20.93</w:t>
            </w:r>
          </w:p>
        </w:tc>
        <w:tc>
          <w:tcPr>
            <w:tcW w:w="992" w:type="dxa"/>
          </w:tcPr>
          <w:p w14:paraId="3B3D9F07" w14:textId="77777777" w:rsidR="00B366A3" w:rsidRDefault="00381CC1" w:rsidP="00CA5663">
            <w:pPr>
              <w:spacing w:after="0" w:line="240" w:lineRule="auto"/>
              <w:jc w:val="right"/>
            </w:pPr>
            <w:r>
              <w:t>38</w:t>
            </w:r>
          </w:p>
        </w:tc>
      </w:tr>
      <w:tr w:rsidR="00B366A3" w14:paraId="743BB600" w14:textId="77777777" w:rsidTr="003203F6">
        <w:tc>
          <w:tcPr>
            <w:tcW w:w="1009" w:type="dxa"/>
          </w:tcPr>
          <w:p w14:paraId="2030DBE0" w14:textId="77777777" w:rsidR="00B366A3" w:rsidRPr="00F56591" w:rsidRDefault="00B366A3" w:rsidP="00F51744">
            <w:pPr>
              <w:spacing w:after="0" w:line="240" w:lineRule="auto"/>
              <w:rPr>
                <w:b/>
              </w:rPr>
            </w:pPr>
          </w:p>
        </w:tc>
        <w:tc>
          <w:tcPr>
            <w:tcW w:w="1102" w:type="dxa"/>
          </w:tcPr>
          <w:p w14:paraId="0D6FD115" w14:textId="77777777" w:rsidR="00B366A3" w:rsidRPr="00F56591" w:rsidRDefault="00B366A3" w:rsidP="00CA5663">
            <w:pPr>
              <w:spacing w:after="0" w:line="240" w:lineRule="auto"/>
              <w:rPr>
                <w:i/>
              </w:rPr>
            </w:pPr>
            <w:r w:rsidRPr="00F56591">
              <w:rPr>
                <w:i/>
              </w:rPr>
              <w:t>October</w:t>
            </w:r>
          </w:p>
        </w:tc>
        <w:tc>
          <w:tcPr>
            <w:tcW w:w="1276" w:type="dxa"/>
          </w:tcPr>
          <w:p w14:paraId="15B4C8A8" w14:textId="77777777" w:rsidR="00B366A3" w:rsidRDefault="007D3244" w:rsidP="00CA5663">
            <w:pPr>
              <w:spacing w:after="0" w:line="240" w:lineRule="auto"/>
              <w:jc w:val="right"/>
            </w:pPr>
            <w:r>
              <w:t>867</w:t>
            </w:r>
          </w:p>
        </w:tc>
        <w:tc>
          <w:tcPr>
            <w:tcW w:w="850" w:type="dxa"/>
          </w:tcPr>
          <w:p w14:paraId="53828715" w14:textId="77777777" w:rsidR="00B366A3" w:rsidRDefault="007D3244" w:rsidP="00CA5663">
            <w:pPr>
              <w:spacing w:after="0" w:line="240" w:lineRule="auto"/>
              <w:jc w:val="right"/>
            </w:pPr>
            <w:r>
              <w:t>1762</w:t>
            </w:r>
          </w:p>
        </w:tc>
        <w:tc>
          <w:tcPr>
            <w:tcW w:w="851" w:type="dxa"/>
          </w:tcPr>
          <w:p w14:paraId="5185175B" w14:textId="77777777" w:rsidR="00B366A3" w:rsidRDefault="007D3244" w:rsidP="00CA5663">
            <w:pPr>
              <w:spacing w:after="0" w:line="240" w:lineRule="auto"/>
              <w:jc w:val="right"/>
            </w:pPr>
            <w:r>
              <w:t>28</w:t>
            </w:r>
            <w:r w:rsidR="00B366A3">
              <w:t>7</w:t>
            </w:r>
          </w:p>
        </w:tc>
        <w:tc>
          <w:tcPr>
            <w:tcW w:w="850" w:type="dxa"/>
          </w:tcPr>
          <w:p w14:paraId="79DDD905" w14:textId="77777777" w:rsidR="00B366A3" w:rsidRDefault="00B366A3" w:rsidP="00CA5663">
            <w:pPr>
              <w:spacing w:after="0" w:line="240" w:lineRule="auto"/>
              <w:jc w:val="right"/>
            </w:pPr>
            <w:r>
              <w:t>287</w:t>
            </w:r>
          </w:p>
        </w:tc>
        <w:tc>
          <w:tcPr>
            <w:tcW w:w="992" w:type="dxa"/>
          </w:tcPr>
          <w:p w14:paraId="4EDB8249" w14:textId="77777777" w:rsidR="00B366A3" w:rsidRDefault="007D3244" w:rsidP="00CA5663">
            <w:pPr>
              <w:spacing w:after="0" w:line="240" w:lineRule="auto"/>
              <w:jc w:val="right"/>
            </w:pPr>
            <w:r>
              <w:t>61.83</w:t>
            </w:r>
          </w:p>
        </w:tc>
        <w:tc>
          <w:tcPr>
            <w:tcW w:w="992" w:type="dxa"/>
          </w:tcPr>
          <w:p w14:paraId="562212E5" w14:textId="77777777" w:rsidR="00B366A3" w:rsidRDefault="007D3244" w:rsidP="00CA5663">
            <w:pPr>
              <w:spacing w:after="0" w:line="240" w:lineRule="auto"/>
              <w:jc w:val="right"/>
            </w:pPr>
            <w:r>
              <w:t>70</w:t>
            </w:r>
          </w:p>
        </w:tc>
      </w:tr>
      <w:tr w:rsidR="00B366A3" w14:paraId="0F970FC0" w14:textId="77777777" w:rsidTr="003203F6">
        <w:tc>
          <w:tcPr>
            <w:tcW w:w="1009" w:type="dxa"/>
          </w:tcPr>
          <w:p w14:paraId="31C223E6" w14:textId="77777777" w:rsidR="00B366A3" w:rsidRPr="00F56591" w:rsidRDefault="00B366A3" w:rsidP="00F51744">
            <w:pPr>
              <w:spacing w:after="0" w:line="240" w:lineRule="auto"/>
              <w:rPr>
                <w:b/>
              </w:rPr>
            </w:pPr>
            <w:r w:rsidRPr="00F56591">
              <w:rPr>
                <w:b/>
              </w:rPr>
              <w:t>SATL</w:t>
            </w:r>
          </w:p>
        </w:tc>
        <w:tc>
          <w:tcPr>
            <w:tcW w:w="1102" w:type="dxa"/>
          </w:tcPr>
          <w:p w14:paraId="7FE7F8CE" w14:textId="77777777" w:rsidR="00B366A3" w:rsidRPr="00F56591" w:rsidRDefault="00B366A3" w:rsidP="00CA5663">
            <w:pPr>
              <w:spacing w:after="0" w:line="240" w:lineRule="auto"/>
              <w:rPr>
                <w:i/>
              </w:rPr>
            </w:pPr>
            <w:r w:rsidRPr="00F56591">
              <w:rPr>
                <w:i/>
              </w:rPr>
              <w:t>April</w:t>
            </w:r>
          </w:p>
        </w:tc>
        <w:tc>
          <w:tcPr>
            <w:tcW w:w="1276" w:type="dxa"/>
          </w:tcPr>
          <w:p w14:paraId="0140F744" w14:textId="77777777" w:rsidR="00B366A3" w:rsidRDefault="00B366A3" w:rsidP="00CA5663">
            <w:pPr>
              <w:spacing w:after="0" w:line="240" w:lineRule="auto"/>
              <w:jc w:val="right"/>
            </w:pPr>
            <w:r>
              <w:t>679</w:t>
            </w:r>
          </w:p>
        </w:tc>
        <w:tc>
          <w:tcPr>
            <w:tcW w:w="850" w:type="dxa"/>
          </w:tcPr>
          <w:p w14:paraId="345AABEB" w14:textId="77777777" w:rsidR="00B366A3" w:rsidRDefault="00B366A3" w:rsidP="00CA5663">
            <w:pPr>
              <w:spacing w:after="0" w:line="240" w:lineRule="auto"/>
              <w:jc w:val="right"/>
            </w:pPr>
            <w:r>
              <w:t>60</w:t>
            </w:r>
          </w:p>
        </w:tc>
        <w:tc>
          <w:tcPr>
            <w:tcW w:w="851" w:type="dxa"/>
          </w:tcPr>
          <w:p w14:paraId="15822367" w14:textId="77777777" w:rsidR="00B366A3" w:rsidRDefault="00B366A3" w:rsidP="00CA5663">
            <w:pPr>
              <w:spacing w:after="0" w:line="240" w:lineRule="auto"/>
              <w:jc w:val="right"/>
            </w:pPr>
            <w:r>
              <w:t>287</w:t>
            </w:r>
          </w:p>
        </w:tc>
        <w:tc>
          <w:tcPr>
            <w:tcW w:w="850" w:type="dxa"/>
          </w:tcPr>
          <w:p w14:paraId="3C94DAE8" w14:textId="77777777" w:rsidR="00B366A3" w:rsidRDefault="00B366A3" w:rsidP="00CA5663">
            <w:pPr>
              <w:spacing w:after="0" w:line="240" w:lineRule="auto"/>
              <w:jc w:val="right"/>
            </w:pPr>
            <w:r>
              <w:t>287</w:t>
            </w:r>
          </w:p>
        </w:tc>
        <w:tc>
          <w:tcPr>
            <w:tcW w:w="992" w:type="dxa"/>
          </w:tcPr>
          <w:p w14:paraId="359EC61E" w14:textId="77777777" w:rsidR="00B366A3" w:rsidRDefault="00B366A3" w:rsidP="00CA5663">
            <w:pPr>
              <w:spacing w:after="0" w:line="240" w:lineRule="auto"/>
              <w:jc w:val="right"/>
            </w:pPr>
            <w:r>
              <w:t>3.78</w:t>
            </w:r>
          </w:p>
        </w:tc>
        <w:tc>
          <w:tcPr>
            <w:tcW w:w="992" w:type="dxa"/>
          </w:tcPr>
          <w:p w14:paraId="2723483D" w14:textId="77777777" w:rsidR="00B366A3" w:rsidRDefault="00B366A3" w:rsidP="00CA5663">
            <w:pPr>
              <w:spacing w:after="0" w:line="240" w:lineRule="auto"/>
              <w:jc w:val="right"/>
            </w:pPr>
            <w:r>
              <w:t>58</w:t>
            </w:r>
          </w:p>
        </w:tc>
      </w:tr>
      <w:tr w:rsidR="00B366A3" w14:paraId="117E895A" w14:textId="77777777" w:rsidTr="003203F6">
        <w:tc>
          <w:tcPr>
            <w:tcW w:w="1009" w:type="dxa"/>
          </w:tcPr>
          <w:p w14:paraId="3143E615" w14:textId="77777777" w:rsidR="00B366A3" w:rsidRPr="00F56591" w:rsidRDefault="00B366A3" w:rsidP="00F51744">
            <w:pPr>
              <w:spacing w:after="0" w:line="240" w:lineRule="auto"/>
              <w:rPr>
                <w:b/>
              </w:rPr>
            </w:pPr>
          </w:p>
        </w:tc>
        <w:tc>
          <w:tcPr>
            <w:tcW w:w="1102" w:type="dxa"/>
          </w:tcPr>
          <w:p w14:paraId="14DE895A" w14:textId="77777777" w:rsidR="00B366A3" w:rsidRPr="00F56591" w:rsidRDefault="00B366A3" w:rsidP="00CA5663">
            <w:pPr>
              <w:spacing w:after="0" w:line="240" w:lineRule="auto"/>
              <w:rPr>
                <w:i/>
              </w:rPr>
            </w:pPr>
            <w:r w:rsidRPr="00F56591">
              <w:rPr>
                <w:i/>
              </w:rPr>
              <w:t>October</w:t>
            </w:r>
          </w:p>
        </w:tc>
        <w:tc>
          <w:tcPr>
            <w:tcW w:w="1276" w:type="dxa"/>
          </w:tcPr>
          <w:p w14:paraId="3847ED61" w14:textId="77777777" w:rsidR="00B366A3" w:rsidRDefault="00B366A3" w:rsidP="00CA5663">
            <w:pPr>
              <w:spacing w:after="0" w:line="240" w:lineRule="auto"/>
              <w:jc w:val="right"/>
            </w:pPr>
            <w:r>
              <w:t>1039</w:t>
            </w:r>
          </w:p>
        </w:tc>
        <w:tc>
          <w:tcPr>
            <w:tcW w:w="850" w:type="dxa"/>
          </w:tcPr>
          <w:p w14:paraId="3A6A781B" w14:textId="77777777" w:rsidR="00B366A3" w:rsidRDefault="00B366A3" w:rsidP="00CA5663">
            <w:pPr>
              <w:spacing w:after="0" w:line="240" w:lineRule="auto"/>
              <w:jc w:val="right"/>
            </w:pPr>
            <w:r>
              <w:t>90</w:t>
            </w:r>
          </w:p>
        </w:tc>
        <w:tc>
          <w:tcPr>
            <w:tcW w:w="851" w:type="dxa"/>
          </w:tcPr>
          <w:p w14:paraId="218E83CB" w14:textId="77777777" w:rsidR="00B366A3" w:rsidRDefault="00B366A3" w:rsidP="00CA5663">
            <w:pPr>
              <w:spacing w:after="0" w:line="240" w:lineRule="auto"/>
              <w:jc w:val="right"/>
            </w:pPr>
            <w:r>
              <w:t>247</w:t>
            </w:r>
          </w:p>
        </w:tc>
        <w:tc>
          <w:tcPr>
            <w:tcW w:w="850" w:type="dxa"/>
          </w:tcPr>
          <w:p w14:paraId="7362D05E" w14:textId="77777777" w:rsidR="00B366A3" w:rsidRDefault="00B366A3" w:rsidP="00CA5663">
            <w:pPr>
              <w:spacing w:after="0" w:line="240" w:lineRule="auto"/>
              <w:jc w:val="right"/>
            </w:pPr>
            <w:r>
              <w:t>247</w:t>
            </w:r>
          </w:p>
        </w:tc>
        <w:tc>
          <w:tcPr>
            <w:tcW w:w="992" w:type="dxa"/>
          </w:tcPr>
          <w:p w14:paraId="30E0AD3F" w14:textId="77777777" w:rsidR="00B366A3" w:rsidRDefault="00B366A3" w:rsidP="00CA5663">
            <w:pPr>
              <w:spacing w:after="0" w:line="240" w:lineRule="auto"/>
              <w:jc w:val="right"/>
            </w:pPr>
            <w:r>
              <w:t>6.85</w:t>
            </w:r>
          </w:p>
        </w:tc>
        <w:tc>
          <w:tcPr>
            <w:tcW w:w="992" w:type="dxa"/>
          </w:tcPr>
          <w:p w14:paraId="3663108C" w14:textId="77777777" w:rsidR="00B366A3" w:rsidRDefault="00B366A3" w:rsidP="00CA5663">
            <w:pPr>
              <w:spacing w:after="0" w:line="240" w:lineRule="auto"/>
              <w:jc w:val="right"/>
            </w:pPr>
            <w:r>
              <w:t>146</w:t>
            </w:r>
          </w:p>
        </w:tc>
      </w:tr>
      <w:tr w:rsidR="00B366A3" w14:paraId="3F505E6D" w14:textId="77777777" w:rsidTr="003203F6">
        <w:tc>
          <w:tcPr>
            <w:tcW w:w="1009" w:type="dxa"/>
          </w:tcPr>
          <w:p w14:paraId="3E6807E7" w14:textId="77777777" w:rsidR="00B366A3" w:rsidRPr="00F56591" w:rsidRDefault="00B366A3" w:rsidP="00F51744">
            <w:pPr>
              <w:spacing w:after="0" w:line="240" w:lineRule="auto"/>
              <w:rPr>
                <w:b/>
              </w:rPr>
            </w:pPr>
            <w:r w:rsidRPr="00F56591">
              <w:rPr>
                <w:b/>
              </w:rPr>
              <w:t>SSTC</w:t>
            </w:r>
          </w:p>
        </w:tc>
        <w:tc>
          <w:tcPr>
            <w:tcW w:w="1102" w:type="dxa"/>
          </w:tcPr>
          <w:p w14:paraId="38040A53" w14:textId="77777777" w:rsidR="00B366A3" w:rsidRPr="00F56591" w:rsidRDefault="00B366A3" w:rsidP="00CA5663">
            <w:pPr>
              <w:spacing w:after="0" w:line="240" w:lineRule="auto"/>
              <w:rPr>
                <w:i/>
              </w:rPr>
            </w:pPr>
            <w:r w:rsidRPr="00F56591">
              <w:rPr>
                <w:i/>
              </w:rPr>
              <w:t>April</w:t>
            </w:r>
          </w:p>
        </w:tc>
        <w:tc>
          <w:tcPr>
            <w:tcW w:w="1276" w:type="dxa"/>
          </w:tcPr>
          <w:p w14:paraId="0E0CF117" w14:textId="77777777" w:rsidR="00B366A3" w:rsidRDefault="007D3244" w:rsidP="00CA5663">
            <w:pPr>
              <w:spacing w:after="0" w:line="240" w:lineRule="auto"/>
              <w:jc w:val="right"/>
            </w:pPr>
            <w:r>
              <w:t>635</w:t>
            </w:r>
          </w:p>
        </w:tc>
        <w:tc>
          <w:tcPr>
            <w:tcW w:w="850" w:type="dxa"/>
          </w:tcPr>
          <w:p w14:paraId="2189B827" w14:textId="77777777" w:rsidR="00B366A3" w:rsidRDefault="007D3244" w:rsidP="00CA5663">
            <w:pPr>
              <w:spacing w:after="0" w:line="240" w:lineRule="auto"/>
              <w:jc w:val="right"/>
            </w:pPr>
            <w:r>
              <w:t>104</w:t>
            </w:r>
          </w:p>
        </w:tc>
        <w:tc>
          <w:tcPr>
            <w:tcW w:w="851" w:type="dxa"/>
          </w:tcPr>
          <w:p w14:paraId="3B6A7DDF" w14:textId="77777777" w:rsidR="00B366A3" w:rsidRDefault="00B366A3" w:rsidP="00CA5663">
            <w:pPr>
              <w:spacing w:after="0" w:line="240" w:lineRule="auto"/>
              <w:jc w:val="right"/>
            </w:pPr>
            <w:r>
              <w:t>247</w:t>
            </w:r>
          </w:p>
        </w:tc>
        <w:tc>
          <w:tcPr>
            <w:tcW w:w="850" w:type="dxa"/>
          </w:tcPr>
          <w:p w14:paraId="7F6B9558" w14:textId="77777777" w:rsidR="00B366A3" w:rsidRDefault="00B366A3" w:rsidP="00CA5663">
            <w:pPr>
              <w:spacing w:after="0" w:line="240" w:lineRule="auto"/>
              <w:jc w:val="right"/>
            </w:pPr>
            <w:r>
              <w:t>287</w:t>
            </w:r>
          </w:p>
        </w:tc>
        <w:tc>
          <w:tcPr>
            <w:tcW w:w="992" w:type="dxa"/>
          </w:tcPr>
          <w:p w14:paraId="5D4D6028" w14:textId="77777777" w:rsidR="00B366A3" w:rsidRDefault="007D3244" w:rsidP="00CA5663">
            <w:pPr>
              <w:spacing w:after="0" w:line="240" w:lineRule="auto"/>
              <w:jc w:val="right"/>
            </w:pPr>
            <w:r>
              <w:t>4.20</w:t>
            </w:r>
          </w:p>
        </w:tc>
        <w:tc>
          <w:tcPr>
            <w:tcW w:w="992" w:type="dxa"/>
          </w:tcPr>
          <w:p w14:paraId="7C6EBCDD" w14:textId="77777777" w:rsidR="00B366A3" w:rsidRDefault="007D3244" w:rsidP="00CA5663">
            <w:pPr>
              <w:spacing w:after="0" w:line="240" w:lineRule="auto"/>
              <w:jc w:val="right"/>
            </w:pPr>
            <w:r>
              <w:t>10</w:t>
            </w:r>
          </w:p>
        </w:tc>
      </w:tr>
      <w:tr w:rsidR="00B366A3" w14:paraId="5F870D72" w14:textId="77777777" w:rsidTr="003203F6">
        <w:tc>
          <w:tcPr>
            <w:tcW w:w="1009" w:type="dxa"/>
          </w:tcPr>
          <w:p w14:paraId="094343E8" w14:textId="77777777" w:rsidR="00B366A3" w:rsidRPr="00F56591" w:rsidRDefault="00B366A3" w:rsidP="00F51744">
            <w:pPr>
              <w:spacing w:after="0" w:line="240" w:lineRule="auto"/>
              <w:rPr>
                <w:b/>
              </w:rPr>
            </w:pPr>
          </w:p>
        </w:tc>
        <w:tc>
          <w:tcPr>
            <w:tcW w:w="1102" w:type="dxa"/>
          </w:tcPr>
          <w:p w14:paraId="7490D99E" w14:textId="77777777" w:rsidR="00B366A3" w:rsidRPr="00F56591" w:rsidRDefault="00B366A3" w:rsidP="00CA5663">
            <w:pPr>
              <w:spacing w:after="0" w:line="240" w:lineRule="auto"/>
              <w:rPr>
                <w:i/>
              </w:rPr>
            </w:pPr>
            <w:r w:rsidRPr="00F56591">
              <w:rPr>
                <w:i/>
              </w:rPr>
              <w:t>October</w:t>
            </w:r>
          </w:p>
        </w:tc>
        <w:tc>
          <w:tcPr>
            <w:tcW w:w="1276" w:type="dxa"/>
          </w:tcPr>
          <w:p w14:paraId="73F98765" w14:textId="77777777" w:rsidR="00B366A3" w:rsidRDefault="007D3244" w:rsidP="00CA5663">
            <w:pPr>
              <w:spacing w:after="0" w:line="240" w:lineRule="auto"/>
              <w:jc w:val="right"/>
            </w:pPr>
            <w:r>
              <w:t>969</w:t>
            </w:r>
          </w:p>
        </w:tc>
        <w:tc>
          <w:tcPr>
            <w:tcW w:w="850" w:type="dxa"/>
          </w:tcPr>
          <w:p w14:paraId="46CC176A" w14:textId="77777777" w:rsidR="00B366A3" w:rsidRDefault="00B366A3" w:rsidP="00CA5663">
            <w:pPr>
              <w:spacing w:after="0" w:line="240" w:lineRule="auto"/>
              <w:jc w:val="right"/>
            </w:pPr>
            <w:r>
              <w:t>182</w:t>
            </w:r>
          </w:p>
        </w:tc>
        <w:tc>
          <w:tcPr>
            <w:tcW w:w="851" w:type="dxa"/>
          </w:tcPr>
          <w:p w14:paraId="1EAB22BD" w14:textId="77777777" w:rsidR="00B366A3" w:rsidRDefault="00B366A3" w:rsidP="00CA5663">
            <w:pPr>
              <w:spacing w:after="0" w:line="240" w:lineRule="auto"/>
              <w:jc w:val="right"/>
            </w:pPr>
            <w:r>
              <w:t>287</w:t>
            </w:r>
          </w:p>
        </w:tc>
        <w:tc>
          <w:tcPr>
            <w:tcW w:w="850" w:type="dxa"/>
          </w:tcPr>
          <w:p w14:paraId="26606F59" w14:textId="77777777" w:rsidR="00B366A3" w:rsidRDefault="00B366A3" w:rsidP="00CA5663">
            <w:pPr>
              <w:spacing w:after="0" w:line="240" w:lineRule="auto"/>
              <w:jc w:val="right"/>
            </w:pPr>
            <w:r>
              <w:t>247</w:t>
            </w:r>
          </w:p>
        </w:tc>
        <w:tc>
          <w:tcPr>
            <w:tcW w:w="992" w:type="dxa"/>
          </w:tcPr>
          <w:p w14:paraId="5C9C7622" w14:textId="77777777" w:rsidR="00B366A3" w:rsidRDefault="007D3244" w:rsidP="00CA5663">
            <w:pPr>
              <w:spacing w:after="0" w:line="240" w:lineRule="auto"/>
              <w:jc w:val="right"/>
            </w:pPr>
            <w:r>
              <w:t>5.47</w:t>
            </w:r>
          </w:p>
        </w:tc>
        <w:tc>
          <w:tcPr>
            <w:tcW w:w="992" w:type="dxa"/>
          </w:tcPr>
          <w:p w14:paraId="796CD728" w14:textId="77777777" w:rsidR="00B366A3" w:rsidRDefault="007D3244" w:rsidP="00CA5663">
            <w:pPr>
              <w:spacing w:after="0" w:line="240" w:lineRule="auto"/>
              <w:jc w:val="right"/>
            </w:pPr>
            <w:r>
              <w:t>19</w:t>
            </w:r>
          </w:p>
        </w:tc>
      </w:tr>
    </w:tbl>
    <w:p w14:paraId="5B1BA840" w14:textId="710AA38F" w:rsidR="0097777F" w:rsidRPr="0097777F" w:rsidRDefault="00F56591" w:rsidP="00AB4598">
      <w:pPr>
        <w:pStyle w:val="Caption"/>
        <w:jc w:val="both"/>
      </w:pPr>
      <w:bookmarkStart w:id="123" w:name="_Ref438113583"/>
      <w:bookmarkStart w:id="124" w:name="_Ref439686276"/>
      <w:r>
        <w:t xml:space="preserve">Table </w:t>
      </w:r>
      <w:fldSimple w:instr=" SEQ Table \* ARABIC ">
        <w:r w:rsidR="00F14E8A">
          <w:rPr>
            <w:noProof/>
          </w:rPr>
          <w:t>2</w:t>
        </w:r>
      </w:fldSimple>
      <w:bookmarkEnd w:id="123"/>
      <w:r>
        <w:t xml:space="preserve">: Optical Plankton Counter </w:t>
      </w:r>
      <w:r w:rsidR="00B152F4">
        <w:t xml:space="preserve">(OPC) </w:t>
      </w:r>
      <w:r>
        <w:t>size distribution statistics for six Longhurst provinces.  N “species”</w:t>
      </w:r>
      <w:r w:rsidR="00B152F4">
        <w:t xml:space="preserve"> is the number of size bins that contain data within the province; N</w:t>
      </w:r>
      <w:r w:rsidR="00B152F4" w:rsidRPr="00B152F4">
        <w:rPr>
          <w:vertAlign w:val="subscript"/>
        </w:rPr>
        <w:t>max</w:t>
      </w:r>
      <w:r w:rsidR="00B152F4">
        <w:t xml:space="preserve"> is the abundance of particles at the peak of the distribution.  ESD is the Equivalent Sphere Diameter (µm)</w:t>
      </w:r>
      <w:r w:rsidR="00731B73">
        <w:t xml:space="preserve"> with ESD</w:t>
      </w:r>
      <w:r w:rsidR="00731B73" w:rsidRPr="00731B73">
        <w:rPr>
          <w:vertAlign w:val="subscript"/>
        </w:rPr>
        <w:t>max</w:t>
      </w:r>
      <w:r w:rsidR="00731B73">
        <w:t xml:space="preserve"> being the ESD at the distribution maximum and ESD</w:t>
      </w:r>
      <w:r w:rsidR="00731B73" w:rsidRPr="00731B73">
        <w:rPr>
          <w:vertAlign w:val="subscript"/>
        </w:rPr>
        <w:t>med</w:t>
      </w:r>
      <w:r w:rsidR="00731B73">
        <w:t xml:space="preserve"> that at the median peak of the distribution.  σ</w:t>
      </w:r>
      <w:r w:rsidR="00731B73" w:rsidRPr="00731B73">
        <w:rPr>
          <w:vertAlign w:val="subscript"/>
        </w:rPr>
        <w:t>peak</w:t>
      </w:r>
      <w:r w:rsidR="00731B73">
        <w:t xml:space="preserve"> is the standard deviation at the peak of the distribution.  All of these statistics are illustrated in </w:t>
      </w:r>
      <w:r w:rsidR="00773FAB">
        <w:fldChar w:fldCharType="begin"/>
      </w:r>
      <w:r w:rsidR="00773FAB">
        <w:instrText xml:space="preserve"> REF _Ref438113085 \h </w:instrText>
      </w:r>
      <w:r w:rsidR="003203F6">
        <w:instrText xml:space="preserve"> \* MERGEFORMAT </w:instrText>
      </w:r>
      <w:r w:rsidR="00773FAB">
        <w:fldChar w:fldCharType="separate"/>
      </w:r>
      <w:r w:rsidR="00F14E8A">
        <w:t xml:space="preserve">Figure </w:t>
      </w:r>
      <w:r w:rsidR="00F14E8A">
        <w:rPr>
          <w:noProof/>
        </w:rPr>
        <w:t>14</w:t>
      </w:r>
      <w:r w:rsidR="00773FAB">
        <w:fldChar w:fldCharType="end"/>
      </w:r>
      <w:r w:rsidR="007D3244">
        <w:t xml:space="preserve"> for the case of SATL</w:t>
      </w:r>
      <w:r w:rsidR="00773FAB">
        <w:t>.</w:t>
      </w:r>
      <w:bookmarkEnd w:id="124"/>
    </w:p>
    <w:sectPr w:rsidR="0097777F" w:rsidRPr="0097777F" w:rsidSect="00AD66E9">
      <w:footerReference w:type="default" r:id="rId2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DE35EC" w14:textId="77777777" w:rsidR="00920C6C" w:rsidRDefault="00920C6C" w:rsidP="00B867A8">
      <w:pPr>
        <w:spacing w:after="0" w:line="240" w:lineRule="auto"/>
      </w:pPr>
      <w:r>
        <w:separator/>
      </w:r>
    </w:p>
  </w:endnote>
  <w:endnote w:type="continuationSeparator" w:id="0">
    <w:p w14:paraId="19A5F9DF" w14:textId="77777777" w:rsidR="00920C6C" w:rsidRDefault="00920C6C" w:rsidP="00B867A8">
      <w:pPr>
        <w:spacing w:after="0" w:line="240" w:lineRule="auto"/>
      </w:pPr>
      <w:r>
        <w:continuationSeparator/>
      </w:r>
    </w:p>
  </w:endnote>
  <w:endnote w:type="continuationNotice" w:id="1">
    <w:p w14:paraId="482920AF" w14:textId="77777777" w:rsidR="00920C6C" w:rsidRDefault="00920C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TIXGeneral-Regular">
    <w:charset w:val="00"/>
    <w:family w:val="auto"/>
    <w:pitch w:val="variable"/>
    <w:sig w:usb0="00000003" w:usb1="00000000" w:usb2="00000000" w:usb3="00000000" w:csb0="00000001" w:csb1="00000000"/>
  </w:font>
  <w:font w:name="AdvGulliv-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659353"/>
      <w:docPartObj>
        <w:docPartGallery w:val="Page Numbers (Bottom of Page)"/>
        <w:docPartUnique/>
      </w:docPartObj>
    </w:sdtPr>
    <w:sdtEndPr>
      <w:rPr>
        <w:noProof/>
      </w:rPr>
    </w:sdtEndPr>
    <w:sdtContent>
      <w:p w14:paraId="4F129749" w14:textId="77777777" w:rsidR="00920C6C" w:rsidRDefault="00920C6C">
        <w:pPr>
          <w:pStyle w:val="Footer"/>
          <w:jc w:val="center"/>
        </w:pPr>
        <w:r>
          <w:fldChar w:fldCharType="begin"/>
        </w:r>
        <w:r>
          <w:instrText xml:space="preserve"> PAGE   \* MERGEFORMAT </w:instrText>
        </w:r>
        <w:r>
          <w:fldChar w:fldCharType="separate"/>
        </w:r>
        <w:r w:rsidR="006734AB">
          <w:rPr>
            <w:noProof/>
          </w:rPr>
          <w:t>6</w:t>
        </w:r>
        <w:r>
          <w:rPr>
            <w:noProof/>
          </w:rPr>
          <w:fldChar w:fldCharType="end"/>
        </w:r>
      </w:p>
    </w:sdtContent>
  </w:sdt>
  <w:p w14:paraId="1742A4E9" w14:textId="77777777" w:rsidR="00920C6C" w:rsidRDefault="00920C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280387" w14:textId="77777777" w:rsidR="00920C6C" w:rsidRDefault="00920C6C" w:rsidP="00B867A8">
      <w:pPr>
        <w:spacing w:after="0" w:line="240" w:lineRule="auto"/>
      </w:pPr>
      <w:r>
        <w:separator/>
      </w:r>
    </w:p>
  </w:footnote>
  <w:footnote w:type="continuationSeparator" w:id="0">
    <w:p w14:paraId="51F48CF6" w14:textId="77777777" w:rsidR="00920C6C" w:rsidRDefault="00920C6C" w:rsidP="00B867A8">
      <w:pPr>
        <w:spacing w:after="0" w:line="240" w:lineRule="auto"/>
      </w:pPr>
      <w:r>
        <w:continuationSeparator/>
      </w:r>
    </w:p>
  </w:footnote>
  <w:footnote w:type="continuationNotice" w:id="1">
    <w:p w14:paraId="387509DB" w14:textId="77777777" w:rsidR="00920C6C" w:rsidRDefault="00920C6C">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A7A8C"/>
    <w:multiLevelType w:val="hybridMultilevel"/>
    <w:tmpl w:val="1E285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9611F9C"/>
    <w:multiLevelType w:val="hybridMultilevel"/>
    <w:tmpl w:val="AFB40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1A36C1D"/>
    <w:multiLevelType w:val="hybridMultilevel"/>
    <w:tmpl w:val="D9A63E94"/>
    <w:lvl w:ilvl="0" w:tplc="B888D3E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6967A3"/>
    <w:multiLevelType w:val="hybridMultilevel"/>
    <w:tmpl w:val="9C26F22E"/>
    <w:lvl w:ilvl="0" w:tplc="32900D7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A6F5747"/>
    <w:multiLevelType w:val="hybridMultilevel"/>
    <w:tmpl w:val="260E6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proofState w:spelling="clean" w:grammar="clean"/>
  <w:trackRevisions/>
  <w:doNotTrackMov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Prog in Oceanograph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Layout&gt;"/>
    <w:docVar w:name="EN.Libraries" w:val="&lt;Libraries&gt;&lt;item db-id=&quot;wpdwzzxe0aztzlet9s7parva0w25f9rr5dax&quot;&gt;uv_library&lt;record-ids&gt;&lt;item&gt;31&lt;/item&gt;&lt;item&gt;32&lt;/item&gt;&lt;item&gt;73&lt;/item&gt;&lt;item&gt;185&lt;/item&gt;&lt;item&gt;186&lt;/item&gt;&lt;item&gt;187&lt;/item&gt;&lt;item&gt;195&lt;/item&gt;&lt;item&gt;196&lt;/item&gt;&lt;item&gt;210&lt;/item&gt;&lt;item&gt;276&lt;/item&gt;&lt;item&gt;295&lt;/item&gt;&lt;item&gt;302&lt;/item&gt;&lt;item&gt;313&lt;/item&gt;&lt;item&gt;398&lt;/item&gt;&lt;item&gt;401&lt;/item&gt;&lt;item&gt;425&lt;/item&gt;&lt;item&gt;770&lt;/item&gt;&lt;item&gt;828&lt;/item&gt;&lt;item&gt;881&lt;/item&gt;&lt;item&gt;886&lt;/item&gt;&lt;item&gt;887&lt;/item&gt;&lt;item&gt;889&lt;/item&gt;&lt;item&gt;890&lt;/item&gt;&lt;item&gt;892&lt;/item&gt;&lt;item&gt;894&lt;/item&gt;&lt;item&gt;897&lt;/item&gt;&lt;item&gt;898&lt;/item&gt;&lt;item&gt;899&lt;/item&gt;&lt;item&gt;900&lt;/item&gt;&lt;item&gt;901&lt;/item&gt;&lt;item&gt;902&lt;/item&gt;&lt;item&gt;903&lt;/item&gt;&lt;item&gt;904&lt;/item&gt;&lt;item&gt;905&lt;/item&gt;&lt;item&gt;906&lt;/item&gt;&lt;item&gt;907&lt;/item&gt;&lt;item&gt;908&lt;/item&gt;&lt;item&gt;909&lt;/item&gt;&lt;item&gt;910&lt;/item&gt;&lt;item&gt;911&lt;/item&gt;&lt;item&gt;912&lt;/item&gt;&lt;item&gt;913&lt;/item&gt;&lt;item&gt;914&lt;/item&gt;&lt;item&gt;915&lt;/item&gt;&lt;item&gt;916&lt;/item&gt;&lt;item&gt;917&lt;/item&gt;&lt;item&gt;918&lt;/item&gt;&lt;item&gt;919&lt;/item&gt;&lt;item&gt;920&lt;/item&gt;&lt;item&gt;921&lt;/item&gt;&lt;item&gt;922&lt;/item&gt;&lt;item&gt;923&lt;/item&gt;&lt;item&gt;924&lt;/item&gt;&lt;item&gt;925&lt;/item&gt;&lt;item&gt;926&lt;/item&gt;&lt;item&gt;927&lt;/item&gt;&lt;item&gt;928&lt;/item&gt;&lt;item&gt;929&lt;/item&gt;&lt;item&gt;930&lt;/item&gt;&lt;item&gt;931&lt;/item&gt;&lt;item&gt;932&lt;/item&gt;&lt;item&gt;933&lt;/item&gt;&lt;/record-ids&gt;&lt;/item&gt;&lt;/Libraries&gt;"/>
  </w:docVars>
  <w:rsids>
    <w:rsidRoot w:val="00203D75"/>
    <w:rsid w:val="00012EE9"/>
    <w:rsid w:val="000130A6"/>
    <w:rsid w:val="000138F7"/>
    <w:rsid w:val="00017668"/>
    <w:rsid w:val="00021939"/>
    <w:rsid w:val="00022F34"/>
    <w:rsid w:val="000363E3"/>
    <w:rsid w:val="0004035F"/>
    <w:rsid w:val="00043E8F"/>
    <w:rsid w:val="00046CEF"/>
    <w:rsid w:val="00052FC3"/>
    <w:rsid w:val="0005708E"/>
    <w:rsid w:val="00057EF1"/>
    <w:rsid w:val="0006045C"/>
    <w:rsid w:val="000638AA"/>
    <w:rsid w:val="00063B10"/>
    <w:rsid w:val="00063F24"/>
    <w:rsid w:val="0006458B"/>
    <w:rsid w:val="00071CC6"/>
    <w:rsid w:val="00072DFF"/>
    <w:rsid w:val="00075DFC"/>
    <w:rsid w:val="00077582"/>
    <w:rsid w:val="00081A9F"/>
    <w:rsid w:val="000829ED"/>
    <w:rsid w:val="00085E0A"/>
    <w:rsid w:val="00085F04"/>
    <w:rsid w:val="00091955"/>
    <w:rsid w:val="00091CAA"/>
    <w:rsid w:val="00092118"/>
    <w:rsid w:val="000958F2"/>
    <w:rsid w:val="00096DEB"/>
    <w:rsid w:val="00097591"/>
    <w:rsid w:val="000A7EBC"/>
    <w:rsid w:val="000B2467"/>
    <w:rsid w:val="000B387A"/>
    <w:rsid w:val="000C0299"/>
    <w:rsid w:val="000C0FBA"/>
    <w:rsid w:val="000C2F43"/>
    <w:rsid w:val="000D2098"/>
    <w:rsid w:val="000D5537"/>
    <w:rsid w:val="000E0802"/>
    <w:rsid w:val="000E3C12"/>
    <w:rsid w:val="000E7B67"/>
    <w:rsid w:val="000F1B04"/>
    <w:rsid w:val="000F3B22"/>
    <w:rsid w:val="000F7F5E"/>
    <w:rsid w:val="00105BB4"/>
    <w:rsid w:val="00105CB8"/>
    <w:rsid w:val="00106EBA"/>
    <w:rsid w:val="0011215F"/>
    <w:rsid w:val="00112A36"/>
    <w:rsid w:val="00113B2D"/>
    <w:rsid w:val="001167A4"/>
    <w:rsid w:val="0012252B"/>
    <w:rsid w:val="00126B97"/>
    <w:rsid w:val="0013193D"/>
    <w:rsid w:val="00131BEB"/>
    <w:rsid w:val="00133B8D"/>
    <w:rsid w:val="001379F0"/>
    <w:rsid w:val="00142776"/>
    <w:rsid w:val="0014693B"/>
    <w:rsid w:val="00153FEE"/>
    <w:rsid w:val="001544E6"/>
    <w:rsid w:val="001545D9"/>
    <w:rsid w:val="00155215"/>
    <w:rsid w:val="0015768D"/>
    <w:rsid w:val="00162984"/>
    <w:rsid w:val="001635DF"/>
    <w:rsid w:val="00166482"/>
    <w:rsid w:val="001667A0"/>
    <w:rsid w:val="00171A34"/>
    <w:rsid w:val="0018152D"/>
    <w:rsid w:val="0018407F"/>
    <w:rsid w:val="00186163"/>
    <w:rsid w:val="001874B4"/>
    <w:rsid w:val="0019065D"/>
    <w:rsid w:val="00190906"/>
    <w:rsid w:val="00192F39"/>
    <w:rsid w:val="00194EC2"/>
    <w:rsid w:val="00196EFC"/>
    <w:rsid w:val="00197687"/>
    <w:rsid w:val="001A79F9"/>
    <w:rsid w:val="001B3466"/>
    <w:rsid w:val="001C046A"/>
    <w:rsid w:val="001C68E8"/>
    <w:rsid w:val="001C6A7E"/>
    <w:rsid w:val="001C71DC"/>
    <w:rsid w:val="001C7C7B"/>
    <w:rsid w:val="001E0340"/>
    <w:rsid w:val="001E318D"/>
    <w:rsid w:val="001E43CD"/>
    <w:rsid w:val="001F3B01"/>
    <w:rsid w:val="001F3B0E"/>
    <w:rsid w:val="001F64D5"/>
    <w:rsid w:val="002015E4"/>
    <w:rsid w:val="002016D6"/>
    <w:rsid w:val="00202CC6"/>
    <w:rsid w:val="00203D75"/>
    <w:rsid w:val="00210C77"/>
    <w:rsid w:val="00212441"/>
    <w:rsid w:val="00225A36"/>
    <w:rsid w:val="00231D10"/>
    <w:rsid w:val="0023290D"/>
    <w:rsid w:val="002342F7"/>
    <w:rsid w:val="00235860"/>
    <w:rsid w:val="00236615"/>
    <w:rsid w:val="00236ECC"/>
    <w:rsid w:val="002372FD"/>
    <w:rsid w:val="002375D0"/>
    <w:rsid w:val="0024509C"/>
    <w:rsid w:val="00245A75"/>
    <w:rsid w:val="002466ED"/>
    <w:rsid w:val="002509D7"/>
    <w:rsid w:val="00250BBB"/>
    <w:rsid w:val="00250E41"/>
    <w:rsid w:val="00260F92"/>
    <w:rsid w:val="00262F04"/>
    <w:rsid w:val="00263E36"/>
    <w:rsid w:val="00264255"/>
    <w:rsid w:val="00275788"/>
    <w:rsid w:val="002778CC"/>
    <w:rsid w:val="002813E1"/>
    <w:rsid w:val="0029142B"/>
    <w:rsid w:val="00292411"/>
    <w:rsid w:val="00295FD9"/>
    <w:rsid w:val="002A456F"/>
    <w:rsid w:val="002A5335"/>
    <w:rsid w:val="002A57E3"/>
    <w:rsid w:val="002A61F4"/>
    <w:rsid w:val="002C349D"/>
    <w:rsid w:val="002D2B0B"/>
    <w:rsid w:val="002D49C5"/>
    <w:rsid w:val="002D7253"/>
    <w:rsid w:val="002E2660"/>
    <w:rsid w:val="002E5994"/>
    <w:rsid w:val="002E790A"/>
    <w:rsid w:val="002F7304"/>
    <w:rsid w:val="002F770C"/>
    <w:rsid w:val="0030686B"/>
    <w:rsid w:val="00307FD1"/>
    <w:rsid w:val="00317072"/>
    <w:rsid w:val="00317F5C"/>
    <w:rsid w:val="003203F6"/>
    <w:rsid w:val="00321500"/>
    <w:rsid w:val="0032159B"/>
    <w:rsid w:val="00322648"/>
    <w:rsid w:val="003239BD"/>
    <w:rsid w:val="00326059"/>
    <w:rsid w:val="00330B76"/>
    <w:rsid w:val="00333A88"/>
    <w:rsid w:val="00334620"/>
    <w:rsid w:val="00341B9A"/>
    <w:rsid w:val="00344AF5"/>
    <w:rsid w:val="00347289"/>
    <w:rsid w:val="003472E3"/>
    <w:rsid w:val="00350BBB"/>
    <w:rsid w:val="00350E26"/>
    <w:rsid w:val="003551C4"/>
    <w:rsid w:val="0037352B"/>
    <w:rsid w:val="00381CC1"/>
    <w:rsid w:val="00382BD5"/>
    <w:rsid w:val="00384364"/>
    <w:rsid w:val="0038468C"/>
    <w:rsid w:val="00385ACA"/>
    <w:rsid w:val="00387AEA"/>
    <w:rsid w:val="0039269A"/>
    <w:rsid w:val="003A392E"/>
    <w:rsid w:val="003A4AB9"/>
    <w:rsid w:val="003B29B7"/>
    <w:rsid w:val="003B48A6"/>
    <w:rsid w:val="003B4E4B"/>
    <w:rsid w:val="003B51FD"/>
    <w:rsid w:val="003C20ED"/>
    <w:rsid w:val="003C2EAA"/>
    <w:rsid w:val="003C3078"/>
    <w:rsid w:val="003C486B"/>
    <w:rsid w:val="003C4CB3"/>
    <w:rsid w:val="003C5435"/>
    <w:rsid w:val="003C6E79"/>
    <w:rsid w:val="003D0727"/>
    <w:rsid w:val="003D1C88"/>
    <w:rsid w:val="003D3692"/>
    <w:rsid w:val="003E73E6"/>
    <w:rsid w:val="003F2A7E"/>
    <w:rsid w:val="003F47A8"/>
    <w:rsid w:val="003F782E"/>
    <w:rsid w:val="004015DC"/>
    <w:rsid w:val="0040264B"/>
    <w:rsid w:val="00403A3A"/>
    <w:rsid w:val="00404F50"/>
    <w:rsid w:val="00406B8E"/>
    <w:rsid w:val="004075BD"/>
    <w:rsid w:val="00411223"/>
    <w:rsid w:val="00411C38"/>
    <w:rsid w:val="00415DD4"/>
    <w:rsid w:val="004225CB"/>
    <w:rsid w:val="004226F8"/>
    <w:rsid w:val="00432EDC"/>
    <w:rsid w:val="00446C11"/>
    <w:rsid w:val="004617E9"/>
    <w:rsid w:val="00471A1C"/>
    <w:rsid w:val="00474BCB"/>
    <w:rsid w:val="00485668"/>
    <w:rsid w:val="00491E04"/>
    <w:rsid w:val="004A01B1"/>
    <w:rsid w:val="004A079D"/>
    <w:rsid w:val="004A0A50"/>
    <w:rsid w:val="004A420A"/>
    <w:rsid w:val="004A6411"/>
    <w:rsid w:val="004A693E"/>
    <w:rsid w:val="004A6CBE"/>
    <w:rsid w:val="004B4077"/>
    <w:rsid w:val="004B644B"/>
    <w:rsid w:val="004B6725"/>
    <w:rsid w:val="004C005C"/>
    <w:rsid w:val="004C300F"/>
    <w:rsid w:val="004C5F90"/>
    <w:rsid w:val="004D2AFD"/>
    <w:rsid w:val="004D40FF"/>
    <w:rsid w:val="004D541E"/>
    <w:rsid w:val="004D58C5"/>
    <w:rsid w:val="004E118D"/>
    <w:rsid w:val="004E395A"/>
    <w:rsid w:val="004F3054"/>
    <w:rsid w:val="004F76A2"/>
    <w:rsid w:val="00501AAB"/>
    <w:rsid w:val="005055F8"/>
    <w:rsid w:val="005076B5"/>
    <w:rsid w:val="00510B45"/>
    <w:rsid w:val="00520DE5"/>
    <w:rsid w:val="0052119D"/>
    <w:rsid w:val="0052133A"/>
    <w:rsid w:val="00531869"/>
    <w:rsid w:val="00532506"/>
    <w:rsid w:val="00532E68"/>
    <w:rsid w:val="00536525"/>
    <w:rsid w:val="0053769D"/>
    <w:rsid w:val="00537E73"/>
    <w:rsid w:val="00537E7C"/>
    <w:rsid w:val="00544426"/>
    <w:rsid w:val="005550F5"/>
    <w:rsid w:val="005556AD"/>
    <w:rsid w:val="00565E70"/>
    <w:rsid w:val="005772FA"/>
    <w:rsid w:val="005808E2"/>
    <w:rsid w:val="00580BED"/>
    <w:rsid w:val="00580EC5"/>
    <w:rsid w:val="005819F6"/>
    <w:rsid w:val="0058516B"/>
    <w:rsid w:val="0058530C"/>
    <w:rsid w:val="00586CDC"/>
    <w:rsid w:val="005877D4"/>
    <w:rsid w:val="005901EC"/>
    <w:rsid w:val="00595AB7"/>
    <w:rsid w:val="005A0369"/>
    <w:rsid w:val="005A2872"/>
    <w:rsid w:val="005A2D8B"/>
    <w:rsid w:val="005A3A37"/>
    <w:rsid w:val="005A5393"/>
    <w:rsid w:val="005B32A1"/>
    <w:rsid w:val="005B387C"/>
    <w:rsid w:val="005B3C31"/>
    <w:rsid w:val="005B6271"/>
    <w:rsid w:val="005B7E71"/>
    <w:rsid w:val="005C01C4"/>
    <w:rsid w:val="005C3BED"/>
    <w:rsid w:val="005C4189"/>
    <w:rsid w:val="005C5756"/>
    <w:rsid w:val="005C7352"/>
    <w:rsid w:val="005D3C38"/>
    <w:rsid w:val="005D4F94"/>
    <w:rsid w:val="005D7043"/>
    <w:rsid w:val="005E0873"/>
    <w:rsid w:val="005F1B71"/>
    <w:rsid w:val="005F284B"/>
    <w:rsid w:val="005F3054"/>
    <w:rsid w:val="005F6ED1"/>
    <w:rsid w:val="005F70A5"/>
    <w:rsid w:val="00601288"/>
    <w:rsid w:val="006030EB"/>
    <w:rsid w:val="00603561"/>
    <w:rsid w:val="0060473E"/>
    <w:rsid w:val="00607B33"/>
    <w:rsid w:val="00614FC2"/>
    <w:rsid w:val="00620B5A"/>
    <w:rsid w:val="00620D8A"/>
    <w:rsid w:val="0062262F"/>
    <w:rsid w:val="006268F8"/>
    <w:rsid w:val="00627D2F"/>
    <w:rsid w:val="00634DBD"/>
    <w:rsid w:val="00637D4E"/>
    <w:rsid w:val="00641D21"/>
    <w:rsid w:val="006420BC"/>
    <w:rsid w:val="0064225F"/>
    <w:rsid w:val="00643362"/>
    <w:rsid w:val="00645D5C"/>
    <w:rsid w:val="00650D46"/>
    <w:rsid w:val="00651B92"/>
    <w:rsid w:val="0065471A"/>
    <w:rsid w:val="006553F3"/>
    <w:rsid w:val="00655638"/>
    <w:rsid w:val="0066144E"/>
    <w:rsid w:val="00661A24"/>
    <w:rsid w:val="0066340E"/>
    <w:rsid w:val="00665ED0"/>
    <w:rsid w:val="00666F11"/>
    <w:rsid w:val="0066741D"/>
    <w:rsid w:val="0067002B"/>
    <w:rsid w:val="00670062"/>
    <w:rsid w:val="00671F12"/>
    <w:rsid w:val="006734AB"/>
    <w:rsid w:val="006748F9"/>
    <w:rsid w:val="006761DB"/>
    <w:rsid w:val="0067626B"/>
    <w:rsid w:val="006805D0"/>
    <w:rsid w:val="006822A7"/>
    <w:rsid w:val="0068369F"/>
    <w:rsid w:val="00684B97"/>
    <w:rsid w:val="00691A90"/>
    <w:rsid w:val="0069235B"/>
    <w:rsid w:val="006930DB"/>
    <w:rsid w:val="00693ED7"/>
    <w:rsid w:val="00694CE3"/>
    <w:rsid w:val="00695E3B"/>
    <w:rsid w:val="00695EDE"/>
    <w:rsid w:val="006A12ED"/>
    <w:rsid w:val="006B1515"/>
    <w:rsid w:val="006B316F"/>
    <w:rsid w:val="006B3E56"/>
    <w:rsid w:val="006B3FBB"/>
    <w:rsid w:val="006B6D77"/>
    <w:rsid w:val="006C3408"/>
    <w:rsid w:val="006D002C"/>
    <w:rsid w:val="006D26E0"/>
    <w:rsid w:val="006D75CD"/>
    <w:rsid w:val="006D7CA1"/>
    <w:rsid w:val="006E5E11"/>
    <w:rsid w:val="006E6C2F"/>
    <w:rsid w:val="006F0304"/>
    <w:rsid w:val="006F05AC"/>
    <w:rsid w:val="006F44A9"/>
    <w:rsid w:val="006F54D4"/>
    <w:rsid w:val="006F6F12"/>
    <w:rsid w:val="00706837"/>
    <w:rsid w:val="00706D82"/>
    <w:rsid w:val="00710CFC"/>
    <w:rsid w:val="007127BD"/>
    <w:rsid w:val="007138C1"/>
    <w:rsid w:val="00713E76"/>
    <w:rsid w:val="0071651D"/>
    <w:rsid w:val="00716841"/>
    <w:rsid w:val="00722521"/>
    <w:rsid w:val="007254E3"/>
    <w:rsid w:val="00731B73"/>
    <w:rsid w:val="00732D7A"/>
    <w:rsid w:val="00734212"/>
    <w:rsid w:val="00737B5F"/>
    <w:rsid w:val="00741544"/>
    <w:rsid w:val="007437AA"/>
    <w:rsid w:val="00746ED1"/>
    <w:rsid w:val="00752FD9"/>
    <w:rsid w:val="00753D5D"/>
    <w:rsid w:val="00754A14"/>
    <w:rsid w:val="0076074C"/>
    <w:rsid w:val="00765879"/>
    <w:rsid w:val="00767B05"/>
    <w:rsid w:val="007718FE"/>
    <w:rsid w:val="00773FAB"/>
    <w:rsid w:val="007808D1"/>
    <w:rsid w:val="007819B1"/>
    <w:rsid w:val="007829E3"/>
    <w:rsid w:val="00782A3C"/>
    <w:rsid w:val="00784449"/>
    <w:rsid w:val="00785229"/>
    <w:rsid w:val="00785AEA"/>
    <w:rsid w:val="00786881"/>
    <w:rsid w:val="00792892"/>
    <w:rsid w:val="00794453"/>
    <w:rsid w:val="007964AD"/>
    <w:rsid w:val="00797194"/>
    <w:rsid w:val="007A28F4"/>
    <w:rsid w:val="007A6A25"/>
    <w:rsid w:val="007B0C33"/>
    <w:rsid w:val="007B30EB"/>
    <w:rsid w:val="007B375E"/>
    <w:rsid w:val="007B710F"/>
    <w:rsid w:val="007C0332"/>
    <w:rsid w:val="007C03FB"/>
    <w:rsid w:val="007C59C4"/>
    <w:rsid w:val="007C5D9F"/>
    <w:rsid w:val="007C6817"/>
    <w:rsid w:val="007C69A3"/>
    <w:rsid w:val="007C76B1"/>
    <w:rsid w:val="007D3244"/>
    <w:rsid w:val="007E05FD"/>
    <w:rsid w:val="007E400E"/>
    <w:rsid w:val="007E44A4"/>
    <w:rsid w:val="007E4733"/>
    <w:rsid w:val="007E557A"/>
    <w:rsid w:val="007E5D9A"/>
    <w:rsid w:val="00822FC7"/>
    <w:rsid w:val="00826AD1"/>
    <w:rsid w:val="00831148"/>
    <w:rsid w:val="00845D59"/>
    <w:rsid w:val="00851839"/>
    <w:rsid w:val="008518E0"/>
    <w:rsid w:val="00857D0A"/>
    <w:rsid w:val="00861DD1"/>
    <w:rsid w:val="00865AC3"/>
    <w:rsid w:val="008703D8"/>
    <w:rsid w:val="0087126A"/>
    <w:rsid w:val="00871B1A"/>
    <w:rsid w:val="00872B6E"/>
    <w:rsid w:val="0087371E"/>
    <w:rsid w:val="00877FC7"/>
    <w:rsid w:val="00884FAF"/>
    <w:rsid w:val="00885A63"/>
    <w:rsid w:val="008865D6"/>
    <w:rsid w:val="008876B9"/>
    <w:rsid w:val="00895795"/>
    <w:rsid w:val="0089695C"/>
    <w:rsid w:val="00896ED9"/>
    <w:rsid w:val="008A1E1A"/>
    <w:rsid w:val="008A28F2"/>
    <w:rsid w:val="008A2F7D"/>
    <w:rsid w:val="008B33E2"/>
    <w:rsid w:val="008B51DD"/>
    <w:rsid w:val="008B5A3B"/>
    <w:rsid w:val="008B6541"/>
    <w:rsid w:val="008B6AE5"/>
    <w:rsid w:val="008C0B42"/>
    <w:rsid w:val="008C2573"/>
    <w:rsid w:val="008C5ADE"/>
    <w:rsid w:val="008C5E5E"/>
    <w:rsid w:val="008D07FE"/>
    <w:rsid w:val="008D0A65"/>
    <w:rsid w:val="008D3E8B"/>
    <w:rsid w:val="008E1111"/>
    <w:rsid w:val="008E185D"/>
    <w:rsid w:val="008E1B05"/>
    <w:rsid w:val="008E43F3"/>
    <w:rsid w:val="008E5FE5"/>
    <w:rsid w:val="008E7C60"/>
    <w:rsid w:val="008F5D71"/>
    <w:rsid w:val="008F5FA4"/>
    <w:rsid w:val="00900AC7"/>
    <w:rsid w:val="009078F7"/>
    <w:rsid w:val="0091061A"/>
    <w:rsid w:val="00920B30"/>
    <w:rsid w:val="00920C6C"/>
    <w:rsid w:val="0092348C"/>
    <w:rsid w:val="00925253"/>
    <w:rsid w:val="009438BC"/>
    <w:rsid w:val="009439D4"/>
    <w:rsid w:val="00945CAD"/>
    <w:rsid w:val="00950113"/>
    <w:rsid w:val="009503CD"/>
    <w:rsid w:val="0095173C"/>
    <w:rsid w:val="009538E8"/>
    <w:rsid w:val="00954580"/>
    <w:rsid w:val="00956BB5"/>
    <w:rsid w:val="00963464"/>
    <w:rsid w:val="009666A0"/>
    <w:rsid w:val="009677EF"/>
    <w:rsid w:val="00970F72"/>
    <w:rsid w:val="00971CCF"/>
    <w:rsid w:val="0097222B"/>
    <w:rsid w:val="00972A31"/>
    <w:rsid w:val="0097777F"/>
    <w:rsid w:val="0098047E"/>
    <w:rsid w:val="00981E57"/>
    <w:rsid w:val="00982786"/>
    <w:rsid w:val="00983916"/>
    <w:rsid w:val="00990F5B"/>
    <w:rsid w:val="009928D0"/>
    <w:rsid w:val="00992A0B"/>
    <w:rsid w:val="00994748"/>
    <w:rsid w:val="00994AE3"/>
    <w:rsid w:val="00995C4E"/>
    <w:rsid w:val="00997FF8"/>
    <w:rsid w:val="009A01BC"/>
    <w:rsid w:val="009B2716"/>
    <w:rsid w:val="009B33F0"/>
    <w:rsid w:val="009B5273"/>
    <w:rsid w:val="009B59F5"/>
    <w:rsid w:val="009B5D40"/>
    <w:rsid w:val="009B7449"/>
    <w:rsid w:val="009C2ACA"/>
    <w:rsid w:val="009D0D46"/>
    <w:rsid w:val="009D1E5F"/>
    <w:rsid w:val="009D2648"/>
    <w:rsid w:val="009D2DD8"/>
    <w:rsid w:val="009D3A68"/>
    <w:rsid w:val="009E21E7"/>
    <w:rsid w:val="009E2F17"/>
    <w:rsid w:val="009E37DA"/>
    <w:rsid w:val="009F1C45"/>
    <w:rsid w:val="009F2887"/>
    <w:rsid w:val="009F31DB"/>
    <w:rsid w:val="009F3AFE"/>
    <w:rsid w:val="009F3DCB"/>
    <w:rsid w:val="009F54CC"/>
    <w:rsid w:val="009F63EE"/>
    <w:rsid w:val="009F6EE2"/>
    <w:rsid w:val="00A01013"/>
    <w:rsid w:val="00A01E7A"/>
    <w:rsid w:val="00A05A41"/>
    <w:rsid w:val="00A05B33"/>
    <w:rsid w:val="00A16815"/>
    <w:rsid w:val="00A21E84"/>
    <w:rsid w:val="00A35597"/>
    <w:rsid w:val="00A37F4A"/>
    <w:rsid w:val="00A37F78"/>
    <w:rsid w:val="00A429D3"/>
    <w:rsid w:val="00A4317F"/>
    <w:rsid w:val="00A436FE"/>
    <w:rsid w:val="00A44540"/>
    <w:rsid w:val="00A5017A"/>
    <w:rsid w:val="00A51331"/>
    <w:rsid w:val="00A52F25"/>
    <w:rsid w:val="00A559A6"/>
    <w:rsid w:val="00A635AF"/>
    <w:rsid w:val="00A73CE4"/>
    <w:rsid w:val="00A80A2F"/>
    <w:rsid w:val="00A82BCA"/>
    <w:rsid w:val="00A86E8A"/>
    <w:rsid w:val="00AA0265"/>
    <w:rsid w:val="00AA1634"/>
    <w:rsid w:val="00AA5FB7"/>
    <w:rsid w:val="00AA725A"/>
    <w:rsid w:val="00AA7EBD"/>
    <w:rsid w:val="00AB223A"/>
    <w:rsid w:val="00AB4598"/>
    <w:rsid w:val="00AB561F"/>
    <w:rsid w:val="00AB5AE9"/>
    <w:rsid w:val="00AD2429"/>
    <w:rsid w:val="00AD5EE8"/>
    <w:rsid w:val="00AD622A"/>
    <w:rsid w:val="00AD66E9"/>
    <w:rsid w:val="00AD7123"/>
    <w:rsid w:val="00AE2D11"/>
    <w:rsid w:val="00AF15BE"/>
    <w:rsid w:val="00AF1921"/>
    <w:rsid w:val="00AF2C98"/>
    <w:rsid w:val="00B007BD"/>
    <w:rsid w:val="00B033A0"/>
    <w:rsid w:val="00B06D9C"/>
    <w:rsid w:val="00B11CD1"/>
    <w:rsid w:val="00B12106"/>
    <w:rsid w:val="00B146A3"/>
    <w:rsid w:val="00B152F4"/>
    <w:rsid w:val="00B15758"/>
    <w:rsid w:val="00B23DE0"/>
    <w:rsid w:val="00B260EC"/>
    <w:rsid w:val="00B366A3"/>
    <w:rsid w:val="00B4550A"/>
    <w:rsid w:val="00B50456"/>
    <w:rsid w:val="00B51F22"/>
    <w:rsid w:val="00B53D68"/>
    <w:rsid w:val="00B5484D"/>
    <w:rsid w:val="00B5493B"/>
    <w:rsid w:val="00B54AB1"/>
    <w:rsid w:val="00B55263"/>
    <w:rsid w:val="00B56002"/>
    <w:rsid w:val="00B56326"/>
    <w:rsid w:val="00B57A4E"/>
    <w:rsid w:val="00B60946"/>
    <w:rsid w:val="00B64C74"/>
    <w:rsid w:val="00B654C3"/>
    <w:rsid w:val="00B65555"/>
    <w:rsid w:val="00B70000"/>
    <w:rsid w:val="00B710EB"/>
    <w:rsid w:val="00B71ED4"/>
    <w:rsid w:val="00B74786"/>
    <w:rsid w:val="00B74BA0"/>
    <w:rsid w:val="00B867A8"/>
    <w:rsid w:val="00B909E2"/>
    <w:rsid w:val="00B94BC4"/>
    <w:rsid w:val="00B950C4"/>
    <w:rsid w:val="00B96977"/>
    <w:rsid w:val="00B96C4D"/>
    <w:rsid w:val="00B96E6C"/>
    <w:rsid w:val="00BA059F"/>
    <w:rsid w:val="00BA21D0"/>
    <w:rsid w:val="00BA2B24"/>
    <w:rsid w:val="00BA2F43"/>
    <w:rsid w:val="00BB07E8"/>
    <w:rsid w:val="00BB1E91"/>
    <w:rsid w:val="00BB22EC"/>
    <w:rsid w:val="00BB4186"/>
    <w:rsid w:val="00BB4370"/>
    <w:rsid w:val="00BB54D8"/>
    <w:rsid w:val="00BB646A"/>
    <w:rsid w:val="00BB6522"/>
    <w:rsid w:val="00BC036D"/>
    <w:rsid w:val="00BC7AB7"/>
    <w:rsid w:val="00BD1EC8"/>
    <w:rsid w:val="00BD3349"/>
    <w:rsid w:val="00BD457B"/>
    <w:rsid w:val="00BE068C"/>
    <w:rsid w:val="00BE2BBB"/>
    <w:rsid w:val="00BE58BA"/>
    <w:rsid w:val="00BF33FE"/>
    <w:rsid w:val="00BF3442"/>
    <w:rsid w:val="00BF6EA6"/>
    <w:rsid w:val="00BF7F30"/>
    <w:rsid w:val="00C062BA"/>
    <w:rsid w:val="00C10C0A"/>
    <w:rsid w:val="00C11470"/>
    <w:rsid w:val="00C12D17"/>
    <w:rsid w:val="00C14E88"/>
    <w:rsid w:val="00C252EE"/>
    <w:rsid w:val="00C31089"/>
    <w:rsid w:val="00C414FE"/>
    <w:rsid w:val="00C415E2"/>
    <w:rsid w:val="00C4386E"/>
    <w:rsid w:val="00C44DEE"/>
    <w:rsid w:val="00C510D6"/>
    <w:rsid w:val="00C527E5"/>
    <w:rsid w:val="00C5668F"/>
    <w:rsid w:val="00C6529D"/>
    <w:rsid w:val="00C65B1A"/>
    <w:rsid w:val="00C65D69"/>
    <w:rsid w:val="00C735F5"/>
    <w:rsid w:val="00C736C3"/>
    <w:rsid w:val="00C80646"/>
    <w:rsid w:val="00C812FE"/>
    <w:rsid w:val="00C90EAC"/>
    <w:rsid w:val="00C911BB"/>
    <w:rsid w:val="00C92DA0"/>
    <w:rsid w:val="00C97CFB"/>
    <w:rsid w:val="00CA045D"/>
    <w:rsid w:val="00CA52F1"/>
    <w:rsid w:val="00CA5663"/>
    <w:rsid w:val="00CA6D62"/>
    <w:rsid w:val="00CB062D"/>
    <w:rsid w:val="00CB621A"/>
    <w:rsid w:val="00CB66BF"/>
    <w:rsid w:val="00CC2B9D"/>
    <w:rsid w:val="00CC7486"/>
    <w:rsid w:val="00CC766B"/>
    <w:rsid w:val="00CD4E12"/>
    <w:rsid w:val="00CD7C89"/>
    <w:rsid w:val="00CD7CDD"/>
    <w:rsid w:val="00CE3DDE"/>
    <w:rsid w:val="00CE53CE"/>
    <w:rsid w:val="00CF2FC9"/>
    <w:rsid w:val="00CF6576"/>
    <w:rsid w:val="00CF711E"/>
    <w:rsid w:val="00D044AE"/>
    <w:rsid w:val="00D04AAD"/>
    <w:rsid w:val="00D06C50"/>
    <w:rsid w:val="00D1060E"/>
    <w:rsid w:val="00D141CE"/>
    <w:rsid w:val="00D147B0"/>
    <w:rsid w:val="00D1590D"/>
    <w:rsid w:val="00D17376"/>
    <w:rsid w:val="00D25C4C"/>
    <w:rsid w:val="00D267B6"/>
    <w:rsid w:val="00D3426A"/>
    <w:rsid w:val="00D36225"/>
    <w:rsid w:val="00D37B01"/>
    <w:rsid w:val="00D50CB1"/>
    <w:rsid w:val="00D50F27"/>
    <w:rsid w:val="00D51D51"/>
    <w:rsid w:val="00D64345"/>
    <w:rsid w:val="00D650DF"/>
    <w:rsid w:val="00D7195F"/>
    <w:rsid w:val="00D71BC7"/>
    <w:rsid w:val="00D720F6"/>
    <w:rsid w:val="00D82BEA"/>
    <w:rsid w:val="00D82FC1"/>
    <w:rsid w:val="00D907F9"/>
    <w:rsid w:val="00D916E1"/>
    <w:rsid w:val="00D935C1"/>
    <w:rsid w:val="00D93AD8"/>
    <w:rsid w:val="00D9498C"/>
    <w:rsid w:val="00DA2DD1"/>
    <w:rsid w:val="00DA5816"/>
    <w:rsid w:val="00DA6682"/>
    <w:rsid w:val="00DA6A6F"/>
    <w:rsid w:val="00DA6BDF"/>
    <w:rsid w:val="00DA6F5C"/>
    <w:rsid w:val="00DB48BF"/>
    <w:rsid w:val="00DB4C12"/>
    <w:rsid w:val="00DB5BE4"/>
    <w:rsid w:val="00DC2287"/>
    <w:rsid w:val="00DC2B15"/>
    <w:rsid w:val="00DD2ED5"/>
    <w:rsid w:val="00DE1E09"/>
    <w:rsid w:val="00DE2AFF"/>
    <w:rsid w:val="00DE5190"/>
    <w:rsid w:val="00DE5E84"/>
    <w:rsid w:val="00DE736A"/>
    <w:rsid w:val="00DE7914"/>
    <w:rsid w:val="00DF46C3"/>
    <w:rsid w:val="00DF52E2"/>
    <w:rsid w:val="00E002DD"/>
    <w:rsid w:val="00E06198"/>
    <w:rsid w:val="00E121BE"/>
    <w:rsid w:val="00E20D73"/>
    <w:rsid w:val="00E21290"/>
    <w:rsid w:val="00E23EF6"/>
    <w:rsid w:val="00E25334"/>
    <w:rsid w:val="00E276F3"/>
    <w:rsid w:val="00E3115C"/>
    <w:rsid w:val="00E3250E"/>
    <w:rsid w:val="00E36BA3"/>
    <w:rsid w:val="00E3796B"/>
    <w:rsid w:val="00E41B7F"/>
    <w:rsid w:val="00E441AF"/>
    <w:rsid w:val="00E44BF2"/>
    <w:rsid w:val="00E47773"/>
    <w:rsid w:val="00E57C51"/>
    <w:rsid w:val="00E601E8"/>
    <w:rsid w:val="00E66C95"/>
    <w:rsid w:val="00E677F6"/>
    <w:rsid w:val="00E7183C"/>
    <w:rsid w:val="00E73090"/>
    <w:rsid w:val="00E759A8"/>
    <w:rsid w:val="00E77A9E"/>
    <w:rsid w:val="00E80067"/>
    <w:rsid w:val="00E84775"/>
    <w:rsid w:val="00E84DE3"/>
    <w:rsid w:val="00E906E5"/>
    <w:rsid w:val="00E907D2"/>
    <w:rsid w:val="00E92CDE"/>
    <w:rsid w:val="00E97036"/>
    <w:rsid w:val="00EA341B"/>
    <w:rsid w:val="00EA6212"/>
    <w:rsid w:val="00EB51E5"/>
    <w:rsid w:val="00EB75A9"/>
    <w:rsid w:val="00EC0A3E"/>
    <w:rsid w:val="00EC0DF8"/>
    <w:rsid w:val="00EC1A92"/>
    <w:rsid w:val="00EC3678"/>
    <w:rsid w:val="00EC4726"/>
    <w:rsid w:val="00ED52FA"/>
    <w:rsid w:val="00ED57A3"/>
    <w:rsid w:val="00ED6876"/>
    <w:rsid w:val="00EE0FE2"/>
    <w:rsid w:val="00EE44E0"/>
    <w:rsid w:val="00EE6AFB"/>
    <w:rsid w:val="00EF1C39"/>
    <w:rsid w:val="00EF44EA"/>
    <w:rsid w:val="00EF4ECC"/>
    <w:rsid w:val="00EF5020"/>
    <w:rsid w:val="00EF76C2"/>
    <w:rsid w:val="00F0034F"/>
    <w:rsid w:val="00F02E77"/>
    <w:rsid w:val="00F12C94"/>
    <w:rsid w:val="00F14E8A"/>
    <w:rsid w:val="00F17362"/>
    <w:rsid w:val="00F17523"/>
    <w:rsid w:val="00F20CD3"/>
    <w:rsid w:val="00F226D7"/>
    <w:rsid w:val="00F3380D"/>
    <w:rsid w:val="00F33B44"/>
    <w:rsid w:val="00F37448"/>
    <w:rsid w:val="00F375D3"/>
    <w:rsid w:val="00F4350C"/>
    <w:rsid w:val="00F438E6"/>
    <w:rsid w:val="00F43AB4"/>
    <w:rsid w:val="00F51744"/>
    <w:rsid w:val="00F5486A"/>
    <w:rsid w:val="00F559BB"/>
    <w:rsid w:val="00F56591"/>
    <w:rsid w:val="00F644F1"/>
    <w:rsid w:val="00F6632A"/>
    <w:rsid w:val="00F74479"/>
    <w:rsid w:val="00F74BC3"/>
    <w:rsid w:val="00F74F99"/>
    <w:rsid w:val="00F81481"/>
    <w:rsid w:val="00F82640"/>
    <w:rsid w:val="00F85C47"/>
    <w:rsid w:val="00F907AC"/>
    <w:rsid w:val="00F91AED"/>
    <w:rsid w:val="00F932CE"/>
    <w:rsid w:val="00F93682"/>
    <w:rsid w:val="00F95B77"/>
    <w:rsid w:val="00F96727"/>
    <w:rsid w:val="00F96FC5"/>
    <w:rsid w:val="00FA0098"/>
    <w:rsid w:val="00FA0920"/>
    <w:rsid w:val="00FA4E99"/>
    <w:rsid w:val="00FA51A9"/>
    <w:rsid w:val="00FA71D0"/>
    <w:rsid w:val="00FA7C35"/>
    <w:rsid w:val="00FB14C8"/>
    <w:rsid w:val="00FC1C59"/>
    <w:rsid w:val="00FC2185"/>
    <w:rsid w:val="00FC42AC"/>
    <w:rsid w:val="00FD60CF"/>
    <w:rsid w:val="00FE229A"/>
    <w:rsid w:val="00FE2BC0"/>
    <w:rsid w:val="00FF1CC3"/>
    <w:rsid w:val="00FF3F6C"/>
    <w:rsid w:val="00FF5D3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0406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744"/>
  </w:style>
  <w:style w:type="paragraph" w:styleId="Heading1">
    <w:name w:val="heading 1"/>
    <w:basedOn w:val="Normal"/>
    <w:next w:val="Normal"/>
    <w:link w:val="Heading1Char"/>
    <w:uiPriority w:val="99"/>
    <w:qFormat/>
    <w:rsid w:val="00F517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F517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F517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F517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203D7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99"/>
    <w:qFormat/>
    <w:rsid w:val="00F51744"/>
    <w:pPr>
      <w:ind w:left="720"/>
      <w:contextualSpacing/>
    </w:pPr>
  </w:style>
  <w:style w:type="character" w:customStyle="1" w:styleId="Heading1Char">
    <w:name w:val="Heading 1 Char"/>
    <w:basedOn w:val="DefaultParagraphFont"/>
    <w:link w:val="Heading1"/>
    <w:uiPriority w:val="99"/>
    <w:rsid w:val="00415DD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415DD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415DD4"/>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F51744"/>
    <w:rPr>
      <w:sz w:val="16"/>
      <w:szCs w:val="16"/>
    </w:rPr>
  </w:style>
  <w:style w:type="paragraph" w:styleId="CommentText">
    <w:name w:val="annotation text"/>
    <w:basedOn w:val="Normal"/>
    <w:link w:val="CommentTextChar"/>
    <w:uiPriority w:val="99"/>
    <w:unhideWhenUsed/>
    <w:rsid w:val="00F51744"/>
    <w:pPr>
      <w:spacing w:line="240" w:lineRule="auto"/>
    </w:pPr>
    <w:rPr>
      <w:sz w:val="20"/>
      <w:szCs w:val="20"/>
    </w:rPr>
  </w:style>
  <w:style w:type="character" w:customStyle="1" w:styleId="CommentTextChar">
    <w:name w:val="Comment Text Char"/>
    <w:basedOn w:val="DefaultParagraphFont"/>
    <w:link w:val="CommentText"/>
    <w:uiPriority w:val="99"/>
    <w:rsid w:val="00EF44EA"/>
    <w:rPr>
      <w:sz w:val="20"/>
      <w:szCs w:val="20"/>
    </w:rPr>
  </w:style>
  <w:style w:type="paragraph" w:styleId="CommentSubject">
    <w:name w:val="annotation subject"/>
    <w:basedOn w:val="CommentText"/>
    <w:next w:val="CommentText"/>
    <w:link w:val="CommentSubjectChar"/>
    <w:uiPriority w:val="99"/>
    <w:semiHidden/>
    <w:unhideWhenUsed/>
    <w:rsid w:val="00F51744"/>
    <w:rPr>
      <w:b/>
      <w:bCs/>
    </w:rPr>
  </w:style>
  <w:style w:type="character" w:customStyle="1" w:styleId="CommentSubjectChar">
    <w:name w:val="Comment Subject Char"/>
    <w:basedOn w:val="CommentTextChar"/>
    <w:link w:val="CommentSubject"/>
    <w:uiPriority w:val="99"/>
    <w:semiHidden/>
    <w:rsid w:val="00EF44EA"/>
    <w:rPr>
      <w:b/>
      <w:bCs/>
      <w:sz w:val="20"/>
      <w:szCs w:val="20"/>
    </w:rPr>
  </w:style>
  <w:style w:type="paragraph" w:styleId="BalloonText">
    <w:name w:val="Balloon Text"/>
    <w:basedOn w:val="Normal"/>
    <w:link w:val="BalloonTextChar"/>
    <w:uiPriority w:val="99"/>
    <w:semiHidden/>
    <w:unhideWhenUsed/>
    <w:rsid w:val="00F51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EA"/>
    <w:rPr>
      <w:rFonts w:ascii="Tahoma" w:hAnsi="Tahoma" w:cs="Tahoma"/>
      <w:sz w:val="16"/>
      <w:szCs w:val="16"/>
    </w:rPr>
  </w:style>
  <w:style w:type="character" w:styleId="Hyperlink">
    <w:name w:val="Hyperlink"/>
    <w:basedOn w:val="DefaultParagraphFont"/>
    <w:uiPriority w:val="99"/>
    <w:unhideWhenUsed/>
    <w:rsid w:val="00F51744"/>
    <w:rPr>
      <w:color w:val="0000FF" w:themeColor="hyperlink"/>
      <w:u w:val="single"/>
    </w:rPr>
  </w:style>
  <w:style w:type="paragraph" w:styleId="Caption">
    <w:name w:val="caption"/>
    <w:basedOn w:val="Normal"/>
    <w:next w:val="Normal"/>
    <w:uiPriority w:val="99"/>
    <w:unhideWhenUsed/>
    <w:qFormat/>
    <w:rsid w:val="00F51744"/>
    <w:pPr>
      <w:spacing w:line="240" w:lineRule="auto"/>
    </w:pPr>
    <w:rPr>
      <w:b/>
      <w:bCs/>
      <w:color w:val="4F81BD" w:themeColor="accent1"/>
      <w:sz w:val="18"/>
      <w:szCs w:val="18"/>
    </w:rPr>
  </w:style>
  <w:style w:type="table" w:styleId="TableGrid">
    <w:name w:val="Table Grid"/>
    <w:basedOn w:val="TableNormal"/>
    <w:uiPriority w:val="99"/>
    <w:rsid w:val="00977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99"/>
    <w:qFormat/>
    <w:rsid w:val="00F5174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B867A8"/>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99"/>
    <w:qFormat/>
    <w:rsid w:val="00F51744"/>
    <w:rPr>
      <w:i/>
      <w:iCs/>
      <w:color w:val="808080" w:themeColor="text1" w:themeTint="7F"/>
    </w:rPr>
  </w:style>
  <w:style w:type="character" w:styleId="Emphasis">
    <w:name w:val="Emphasis"/>
    <w:basedOn w:val="DefaultParagraphFont"/>
    <w:uiPriority w:val="99"/>
    <w:qFormat/>
    <w:rsid w:val="00B867A8"/>
    <w:rPr>
      <w:i/>
      <w:iCs/>
    </w:rPr>
  </w:style>
  <w:style w:type="paragraph" w:styleId="Header">
    <w:name w:val="header"/>
    <w:basedOn w:val="Normal"/>
    <w:link w:val="HeaderChar"/>
    <w:uiPriority w:val="99"/>
    <w:unhideWhenUsed/>
    <w:rsid w:val="00F51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7A8"/>
  </w:style>
  <w:style w:type="paragraph" w:styleId="Footer">
    <w:name w:val="footer"/>
    <w:basedOn w:val="Normal"/>
    <w:link w:val="FooterChar"/>
    <w:uiPriority w:val="99"/>
    <w:unhideWhenUsed/>
    <w:rsid w:val="00F51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7A8"/>
  </w:style>
  <w:style w:type="character" w:styleId="PlaceholderText">
    <w:name w:val="Placeholder Text"/>
    <w:basedOn w:val="DefaultParagraphFont"/>
    <w:uiPriority w:val="99"/>
    <w:semiHidden/>
    <w:rsid w:val="004015DC"/>
    <w:rPr>
      <w:color w:val="808080"/>
    </w:rPr>
  </w:style>
  <w:style w:type="character" w:styleId="LineNumber">
    <w:name w:val="line number"/>
    <w:basedOn w:val="DefaultParagraphFont"/>
    <w:uiPriority w:val="99"/>
    <w:semiHidden/>
    <w:unhideWhenUsed/>
    <w:rsid w:val="00F51744"/>
  </w:style>
  <w:style w:type="paragraph" w:styleId="Revision">
    <w:name w:val="Revision"/>
    <w:hidden/>
    <w:uiPriority w:val="99"/>
    <w:semiHidden/>
    <w:rsid w:val="009E21E7"/>
    <w:pPr>
      <w:spacing w:after="0" w:line="240" w:lineRule="auto"/>
    </w:pPr>
  </w:style>
  <w:style w:type="character" w:customStyle="1" w:styleId="pbtoclink1">
    <w:name w:val="pb_toc_link1"/>
    <w:basedOn w:val="DefaultParagraphFont"/>
    <w:rsid w:val="002C349D"/>
    <w:rPr>
      <w:color w:val="6A6A6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744"/>
  </w:style>
  <w:style w:type="paragraph" w:styleId="Heading1">
    <w:name w:val="heading 1"/>
    <w:basedOn w:val="Normal"/>
    <w:next w:val="Normal"/>
    <w:link w:val="Heading1Char"/>
    <w:uiPriority w:val="99"/>
    <w:qFormat/>
    <w:rsid w:val="00F517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F517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F517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F517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203D7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99"/>
    <w:qFormat/>
    <w:rsid w:val="00F51744"/>
    <w:pPr>
      <w:ind w:left="720"/>
      <w:contextualSpacing/>
    </w:pPr>
  </w:style>
  <w:style w:type="character" w:customStyle="1" w:styleId="Heading1Char">
    <w:name w:val="Heading 1 Char"/>
    <w:basedOn w:val="DefaultParagraphFont"/>
    <w:link w:val="Heading1"/>
    <w:uiPriority w:val="99"/>
    <w:rsid w:val="00415DD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415DD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415DD4"/>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F51744"/>
    <w:rPr>
      <w:sz w:val="16"/>
      <w:szCs w:val="16"/>
    </w:rPr>
  </w:style>
  <w:style w:type="paragraph" w:styleId="CommentText">
    <w:name w:val="annotation text"/>
    <w:basedOn w:val="Normal"/>
    <w:link w:val="CommentTextChar"/>
    <w:uiPriority w:val="99"/>
    <w:unhideWhenUsed/>
    <w:rsid w:val="00F51744"/>
    <w:pPr>
      <w:spacing w:line="240" w:lineRule="auto"/>
    </w:pPr>
    <w:rPr>
      <w:sz w:val="20"/>
      <w:szCs w:val="20"/>
    </w:rPr>
  </w:style>
  <w:style w:type="character" w:customStyle="1" w:styleId="CommentTextChar">
    <w:name w:val="Comment Text Char"/>
    <w:basedOn w:val="DefaultParagraphFont"/>
    <w:link w:val="CommentText"/>
    <w:uiPriority w:val="99"/>
    <w:rsid w:val="00EF44EA"/>
    <w:rPr>
      <w:sz w:val="20"/>
      <w:szCs w:val="20"/>
    </w:rPr>
  </w:style>
  <w:style w:type="paragraph" w:styleId="CommentSubject">
    <w:name w:val="annotation subject"/>
    <w:basedOn w:val="CommentText"/>
    <w:next w:val="CommentText"/>
    <w:link w:val="CommentSubjectChar"/>
    <w:uiPriority w:val="99"/>
    <w:semiHidden/>
    <w:unhideWhenUsed/>
    <w:rsid w:val="00F51744"/>
    <w:rPr>
      <w:b/>
      <w:bCs/>
    </w:rPr>
  </w:style>
  <w:style w:type="character" w:customStyle="1" w:styleId="CommentSubjectChar">
    <w:name w:val="Comment Subject Char"/>
    <w:basedOn w:val="CommentTextChar"/>
    <w:link w:val="CommentSubject"/>
    <w:uiPriority w:val="99"/>
    <w:semiHidden/>
    <w:rsid w:val="00EF44EA"/>
    <w:rPr>
      <w:b/>
      <w:bCs/>
      <w:sz w:val="20"/>
      <w:szCs w:val="20"/>
    </w:rPr>
  </w:style>
  <w:style w:type="paragraph" w:styleId="BalloonText">
    <w:name w:val="Balloon Text"/>
    <w:basedOn w:val="Normal"/>
    <w:link w:val="BalloonTextChar"/>
    <w:uiPriority w:val="99"/>
    <w:semiHidden/>
    <w:unhideWhenUsed/>
    <w:rsid w:val="00F51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EA"/>
    <w:rPr>
      <w:rFonts w:ascii="Tahoma" w:hAnsi="Tahoma" w:cs="Tahoma"/>
      <w:sz w:val="16"/>
      <w:szCs w:val="16"/>
    </w:rPr>
  </w:style>
  <w:style w:type="character" w:styleId="Hyperlink">
    <w:name w:val="Hyperlink"/>
    <w:basedOn w:val="DefaultParagraphFont"/>
    <w:uiPriority w:val="99"/>
    <w:unhideWhenUsed/>
    <w:rsid w:val="00F51744"/>
    <w:rPr>
      <w:color w:val="0000FF" w:themeColor="hyperlink"/>
      <w:u w:val="single"/>
    </w:rPr>
  </w:style>
  <w:style w:type="paragraph" w:styleId="Caption">
    <w:name w:val="caption"/>
    <w:basedOn w:val="Normal"/>
    <w:next w:val="Normal"/>
    <w:uiPriority w:val="99"/>
    <w:unhideWhenUsed/>
    <w:qFormat/>
    <w:rsid w:val="00F51744"/>
    <w:pPr>
      <w:spacing w:line="240" w:lineRule="auto"/>
    </w:pPr>
    <w:rPr>
      <w:b/>
      <w:bCs/>
      <w:color w:val="4F81BD" w:themeColor="accent1"/>
      <w:sz w:val="18"/>
      <w:szCs w:val="18"/>
    </w:rPr>
  </w:style>
  <w:style w:type="table" w:styleId="TableGrid">
    <w:name w:val="Table Grid"/>
    <w:basedOn w:val="TableNormal"/>
    <w:uiPriority w:val="99"/>
    <w:rsid w:val="00977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99"/>
    <w:qFormat/>
    <w:rsid w:val="00F5174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B867A8"/>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99"/>
    <w:qFormat/>
    <w:rsid w:val="00F51744"/>
    <w:rPr>
      <w:i/>
      <w:iCs/>
      <w:color w:val="808080" w:themeColor="text1" w:themeTint="7F"/>
    </w:rPr>
  </w:style>
  <w:style w:type="character" w:styleId="Emphasis">
    <w:name w:val="Emphasis"/>
    <w:basedOn w:val="DefaultParagraphFont"/>
    <w:uiPriority w:val="99"/>
    <w:qFormat/>
    <w:rsid w:val="00B867A8"/>
    <w:rPr>
      <w:i/>
      <w:iCs/>
    </w:rPr>
  </w:style>
  <w:style w:type="paragraph" w:styleId="Header">
    <w:name w:val="header"/>
    <w:basedOn w:val="Normal"/>
    <w:link w:val="HeaderChar"/>
    <w:uiPriority w:val="99"/>
    <w:unhideWhenUsed/>
    <w:rsid w:val="00F51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7A8"/>
  </w:style>
  <w:style w:type="paragraph" w:styleId="Footer">
    <w:name w:val="footer"/>
    <w:basedOn w:val="Normal"/>
    <w:link w:val="FooterChar"/>
    <w:uiPriority w:val="99"/>
    <w:unhideWhenUsed/>
    <w:rsid w:val="00F51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7A8"/>
  </w:style>
  <w:style w:type="character" w:styleId="PlaceholderText">
    <w:name w:val="Placeholder Text"/>
    <w:basedOn w:val="DefaultParagraphFont"/>
    <w:uiPriority w:val="99"/>
    <w:semiHidden/>
    <w:rsid w:val="004015DC"/>
    <w:rPr>
      <w:color w:val="808080"/>
    </w:rPr>
  </w:style>
  <w:style w:type="character" w:styleId="LineNumber">
    <w:name w:val="line number"/>
    <w:basedOn w:val="DefaultParagraphFont"/>
    <w:uiPriority w:val="99"/>
    <w:semiHidden/>
    <w:unhideWhenUsed/>
    <w:rsid w:val="00F51744"/>
  </w:style>
  <w:style w:type="paragraph" w:styleId="Revision">
    <w:name w:val="Revision"/>
    <w:hidden/>
    <w:uiPriority w:val="99"/>
    <w:semiHidden/>
    <w:rsid w:val="009E21E7"/>
    <w:pPr>
      <w:spacing w:after="0" w:line="240" w:lineRule="auto"/>
    </w:pPr>
  </w:style>
  <w:style w:type="character" w:customStyle="1" w:styleId="pbtoclink1">
    <w:name w:val="pb_toc_link1"/>
    <w:basedOn w:val="DefaultParagraphFont"/>
    <w:rsid w:val="002C349D"/>
    <w:rPr>
      <w:color w:val="6A6A6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338485">
      <w:bodyDiv w:val="1"/>
      <w:marLeft w:val="0"/>
      <w:marRight w:val="0"/>
      <w:marTop w:val="0"/>
      <w:marBottom w:val="0"/>
      <w:divBdr>
        <w:top w:val="none" w:sz="0" w:space="0" w:color="auto"/>
        <w:left w:val="none" w:sz="0" w:space="0" w:color="auto"/>
        <w:bottom w:val="none" w:sz="0" w:space="0" w:color="auto"/>
        <w:right w:val="none" w:sz="0" w:space="0" w:color="auto"/>
      </w:divBdr>
    </w:div>
    <w:div w:id="124730218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oaflux.whoi.edu/"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F3B0C-9BC3-4E7E-A174-16F425CDF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5982</TotalTime>
  <Pages>38</Pages>
  <Words>22111</Words>
  <Characters>126036</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Plymouth Marine Laboratory</Company>
  <LinksUpToDate>false</LinksUpToDate>
  <CharactersWithSpaces>147852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Smyth</dc:creator>
  <cp:lastModifiedBy>Tim Smyth</cp:lastModifiedBy>
  <cp:revision>46</cp:revision>
  <cp:lastPrinted>2016-01-27T23:04:00Z</cp:lastPrinted>
  <dcterms:created xsi:type="dcterms:W3CDTF">2015-10-13T06:44:00Z</dcterms:created>
  <dcterms:modified xsi:type="dcterms:W3CDTF">2016-06-17T13:59:00Z</dcterms:modified>
  <cp:contentStatus/>
</cp:coreProperties>
</file>